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B84D" w14:textId="77777777" w:rsidR="00FE7E1F" w:rsidRDefault="00FE7E1F" w:rsidP="00427D31">
      <w:pPr>
        <w:pStyle w:val="Title"/>
        <w:spacing w:after="0"/>
        <w:jc w:val="center"/>
        <w:rPr>
          <w:rFonts w:asciiTheme="minorHAnsi" w:hAnsiTheme="minorHAnsi"/>
          <w:b/>
          <w:bCs/>
          <w:sz w:val="30"/>
          <w:szCs w:val="30"/>
          <w:lang w:val="en-GB"/>
        </w:rPr>
      </w:pPr>
    </w:p>
    <w:p w14:paraId="038513A8" w14:textId="08912F4F" w:rsidR="00BF47C1" w:rsidRPr="00FE7E1F" w:rsidRDefault="00BAAEB5" w:rsidP="00427D31">
      <w:pPr>
        <w:pStyle w:val="Title"/>
        <w:spacing w:after="0"/>
        <w:jc w:val="center"/>
        <w:rPr>
          <w:rFonts w:asciiTheme="minorHAnsi" w:hAnsiTheme="minorHAnsi"/>
          <w:b/>
          <w:bCs/>
          <w:sz w:val="30"/>
          <w:szCs w:val="30"/>
          <w:lang w:val="en-GB"/>
        </w:rPr>
      </w:pPr>
      <w:r w:rsidRPr="00FE7E1F">
        <w:rPr>
          <w:rFonts w:asciiTheme="minorHAnsi" w:hAnsiTheme="minorHAnsi"/>
          <w:b/>
          <w:bCs/>
          <w:sz w:val="30"/>
          <w:szCs w:val="30"/>
          <w:lang w:val="en-GB"/>
        </w:rPr>
        <w:t>Annual Progress Report 202</w:t>
      </w:r>
      <w:r w:rsidR="00AE785A" w:rsidRPr="00FE7E1F">
        <w:rPr>
          <w:rFonts w:asciiTheme="minorHAnsi" w:hAnsiTheme="minorHAnsi"/>
          <w:b/>
          <w:bCs/>
          <w:sz w:val="30"/>
          <w:szCs w:val="30"/>
          <w:lang w:val="en-GB"/>
        </w:rPr>
        <w:t>5</w:t>
      </w:r>
      <w:r w:rsidRPr="00FE7E1F">
        <w:rPr>
          <w:rFonts w:asciiTheme="minorHAnsi" w:hAnsiTheme="minorHAnsi"/>
          <w:b/>
          <w:bCs/>
          <w:sz w:val="30"/>
          <w:szCs w:val="30"/>
          <w:lang w:val="en-GB"/>
        </w:rPr>
        <w:t xml:space="preserve">: </w:t>
      </w:r>
    </w:p>
    <w:p w14:paraId="302FD839" w14:textId="76D14116" w:rsidR="00E41B0B" w:rsidRPr="00FE7E1F" w:rsidRDefault="00BAAEB5" w:rsidP="00427D31">
      <w:pPr>
        <w:pStyle w:val="Title"/>
        <w:spacing w:after="0"/>
        <w:jc w:val="center"/>
        <w:rPr>
          <w:rFonts w:asciiTheme="minorHAnsi" w:eastAsia="Malgun Gothic" w:hAnsiTheme="minorHAnsi"/>
          <w:b/>
          <w:sz w:val="30"/>
          <w:szCs w:val="30"/>
          <w:lang w:val="en-GB" w:eastAsia="ko-KR"/>
        </w:rPr>
      </w:pPr>
      <w:r w:rsidRPr="00FE7E1F">
        <w:rPr>
          <w:rFonts w:asciiTheme="minorHAnsi" w:hAnsiTheme="minorHAnsi"/>
          <w:b/>
          <w:sz w:val="30"/>
          <w:szCs w:val="30"/>
          <w:lang w:val="en-GB"/>
        </w:rPr>
        <w:t xml:space="preserve">Joint Programme in the </w:t>
      </w:r>
      <w:r w:rsidR="00EC2406" w:rsidRPr="00FE7E1F">
        <w:rPr>
          <w:rFonts w:asciiTheme="minorHAnsi" w:hAnsiTheme="minorHAnsi"/>
          <w:b/>
          <w:sz w:val="30"/>
          <w:szCs w:val="30"/>
          <w:lang w:val="en-GB"/>
        </w:rPr>
        <w:t>High Impact</w:t>
      </w:r>
      <w:r w:rsidRPr="00FE7E1F">
        <w:rPr>
          <w:rFonts w:asciiTheme="minorHAnsi" w:hAnsiTheme="minorHAnsi"/>
          <w:b/>
          <w:sz w:val="30"/>
          <w:szCs w:val="30"/>
          <w:lang w:val="en-GB"/>
        </w:rPr>
        <w:t xml:space="preserve"> Track</w:t>
      </w:r>
    </w:p>
    <w:p w14:paraId="78114E3E" w14:textId="77777777" w:rsidR="00A23A2D" w:rsidRPr="00FE7E1F" w:rsidRDefault="00A23A2D" w:rsidP="00427D31">
      <w:pPr>
        <w:spacing w:after="0" w:line="240" w:lineRule="auto"/>
        <w:rPr>
          <w:rFonts w:asciiTheme="minorHAnsi" w:hAnsiTheme="minorHAnsi"/>
          <w:lang w:val="en-GB" w:eastAsia="ko-KR"/>
        </w:rPr>
      </w:pPr>
    </w:p>
    <w:p w14:paraId="00000004" w14:textId="551BD17E" w:rsidR="002F347A" w:rsidRPr="00FE7E1F" w:rsidRDefault="00BAAEB5" w:rsidP="4C28B598">
      <w:pPr>
        <w:spacing w:after="0" w:line="240" w:lineRule="auto"/>
        <w:rPr>
          <w:rFonts w:asciiTheme="minorHAnsi" w:hAnsiTheme="minorHAnsi"/>
          <w:b/>
          <w:bCs/>
          <w:i/>
          <w:iCs/>
          <w:sz w:val="20"/>
          <w:szCs w:val="20"/>
        </w:rPr>
      </w:pPr>
      <w:r w:rsidRPr="4C28B598">
        <w:rPr>
          <w:rFonts w:asciiTheme="minorHAnsi" w:hAnsiTheme="minorHAnsi"/>
          <w:b/>
          <w:bCs/>
          <w:i/>
          <w:iCs/>
          <w:sz w:val="20"/>
          <w:szCs w:val="20"/>
        </w:rPr>
        <w:t xml:space="preserve">Reporting period: From the start date of the </w:t>
      </w:r>
      <w:r w:rsidR="3778C6CA" w:rsidRPr="4C28B598">
        <w:rPr>
          <w:rFonts w:asciiTheme="minorHAnsi" w:hAnsiTheme="minorHAnsi"/>
          <w:b/>
          <w:bCs/>
          <w:i/>
          <w:iCs/>
          <w:sz w:val="20"/>
          <w:szCs w:val="20"/>
        </w:rPr>
        <w:t>j</w:t>
      </w:r>
      <w:r w:rsidRPr="4C28B598">
        <w:rPr>
          <w:rFonts w:asciiTheme="minorHAnsi" w:hAnsiTheme="minorHAnsi"/>
          <w:b/>
          <w:bCs/>
          <w:i/>
          <w:iCs/>
          <w:sz w:val="20"/>
          <w:szCs w:val="20"/>
        </w:rPr>
        <w:t xml:space="preserve">oint </w:t>
      </w:r>
      <w:proofErr w:type="spellStart"/>
      <w:r w:rsidR="061ABE45" w:rsidRPr="4C28B598">
        <w:rPr>
          <w:rFonts w:asciiTheme="minorHAnsi" w:hAnsiTheme="minorHAnsi"/>
          <w:b/>
          <w:bCs/>
          <w:i/>
          <w:iCs/>
          <w:sz w:val="20"/>
          <w:szCs w:val="20"/>
        </w:rPr>
        <w:t>p</w:t>
      </w:r>
      <w:r w:rsidRPr="4C28B598">
        <w:rPr>
          <w:rFonts w:asciiTheme="minorHAnsi" w:hAnsiTheme="minorHAnsi"/>
          <w:b/>
          <w:bCs/>
          <w:i/>
          <w:iCs/>
          <w:sz w:val="20"/>
          <w:szCs w:val="20"/>
        </w:rPr>
        <w:t>rogramme</w:t>
      </w:r>
      <w:proofErr w:type="spellEnd"/>
      <w:r w:rsidRPr="4C28B598">
        <w:rPr>
          <w:rFonts w:asciiTheme="minorHAnsi" w:hAnsiTheme="minorHAnsi"/>
          <w:b/>
          <w:bCs/>
          <w:i/>
          <w:iCs/>
          <w:sz w:val="20"/>
          <w:szCs w:val="20"/>
        </w:rPr>
        <w:t xml:space="preserve"> (JP) until 31 December 202</w:t>
      </w:r>
      <w:r w:rsidR="7D729E1B" w:rsidRPr="4C28B598">
        <w:rPr>
          <w:rFonts w:asciiTheme="minorHAnsi" w:hAnsiTheme="minorHAnsi"/>
          <w:b/>
          <w:bCs/>
          <w:i/>
          <w:iCs/>
          <w:sz w:val="20"/>
          <w:szCs w:val="20"/>
        </w:rPr>
        <w:t>5</w:t>
      </w:r>
      <w:r w:rsidRPr="4C28B598">
        <w:rPr>
          <w:rFonts w:asciiTheme="minorHAnsi" w:hAnsiTheme="minorHAnsi"/>
          <w:b/>
          <w:bCs/>
          <w:i/>
          <w:iCs/>
          <w:sz w:val="20"/>
          <w:szCs w:val="20"/>
        </w:rPr>
        <w:t xml:space="preserve">.  </w:t>
      </w:r>
    </w:p>
    <w:p w14:paraId="00000005"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be succinct and to the point, focusing on the most important accomplishments and issues that you want to bring to the attention of the Joint SDG Fund at the global level. </w:t>
      </w:r>
    </w:p>
    <w:p w14:paraId="00000006" w14:textId="77777777" w:rsidR="002F347A"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sz w:val="20"/>
          <w:szCs w:val="20"/>
          <w:lang w:val="en-GB"/>
        </w:rPr>
      </w:pPr>
      <w:r w:rsidRPr="00FE7E1F">
        <w:rPr>
          <w:rFonts w:asciiTheme="minorHAnsi" w:hAnsiTheme="minorHAnsi"/>
          <w:i/>
          <w:iCs/>
          <w:color w:val="000000" w:themeColor="text1"/>
          <w:sz w:val="20"/>
          <w:szCs w:val="20"/>
          <w:lang w:val="en-GB"/>
        </w:rPr>
        <w:t xml:space="preserve">Please do not exceed the word limit for each narrative question. </w:t>
      </w:r>
    </w:p>
    <w:p w14:paraId="118DADAE" w14:textId="77777777" w:rsidR="00F37B6E" w:rsidRPr="00FE7E1F" w:rsidRDefault="00BAAEB5" w:rsidP="00427D31">
      <w:pPr>
        <w:numPr>
          <w:ilvl w:val="0"/>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Please feel free to contact</w:t>
      </w:r>
      <w:r w:rsidR="5E96D271" w:rsidRPr="00FE7E1F">
        <w:rPr>
          <w:rFonts w:asciiTheme="minorHAnsi" w:hAnsiTheme="minorHAnsi"/>
          <w:i/>
          <w:iCs/>
          <w:color w:val="000000" w:themeColor="text1"/>
          <w:sz w:val="20"/>
          <w:szCs w:val="20"/>
          <w:lang w:val="en-GB"/>
        </w:rPr>
        <w:t xml:space="preserve"> your main focal point in the Joint SDG Fund Secretariat </w:t>
      </w:r>
      <w:r w:rsidRPr="00FE7E1F">
        <w:rPr>
          <w:rFonts w:asciiTheme="minorHAnsi" w:hAnsiTheme="minorHAnsi"/>
          <w:i/>
          <w:iCs/>
          <w:color w:val="000000" w:themeColor="text1"/>
          <w:sz w:val="20"/>
          <w:szCs w:val="20"/>
          <w:lang w:val="en-GB"/>
        </w:rPr>
        <w:t>for questions and support</w:t>
      </w:r>
      <w:r w:rsidR="00206423" w:rsidRPr="00FE7E1F">
        <w:rPr>
          <w:rFonts w:asciiTheme="minorHAnsi" w:hAnsiTheme="minorHAnsi"/>
          <w:i/>
          <w:iCs/>
          <w:color w:val="000000" w:themeColor="text1"/>
          <w:sz w:val="20"/>
          <w:szCs w:val="20"/>
          <w:lang w:val="en-GB"/>
        </w:rPr>
        <w:t xml:space="preserve">: </w:t>
      </w:r>
    </w:p>
    <w:p w14:paraId="2E84BF09" w14:textId="4C7680DF" w:rsidR="00206423"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Food systems: </w:t>
      </w:r>
      <w:hyperlink r:id="rId12" w:history="1">
        <w:r w:rsidRPr="00FE7E1F">
          <w:rPr>
            <w:rStyle w:val="Hyperlink"/>
            <w:rFonts w:asciiTheme="minorHAnsi" w:hAnsiTheme="minorHAnsi"/>
            <w:i/>
            <w:iCs/>
            <w:sz w:val="20"/>
            <w:szCs w:val="20"/>
            <w:lang w:val="en-GB"/>
          </w:rPr>
          <w:t>Vittoria.Gemelli@un.org</w:t>
        </w:r>
      </w:hyperlink>
      <w:r w:rsidR="00206423" w:rsidRPr="00FE7E1F">
        <w:rPr>
          <w:rFonts w:asciiTheme="minorHAnsi" w:hAnsiTheme="minorHAnsi"/>
          <w:i/>
          <w:iCs/>
          <w:color w:val="000000" w:themeColor="text1"/>
          <w:sz w:val="20"/>
          <w:szCs w:val="20"/>
          <w:lang w:val="en-GB"/>
        </w:rPr>
        <w:t xml:space="preserve"> </w:t>
      </w:r>
    </w:p>
    <w:p w14:paraId="7E039C03" w14:textId="182D0A6C" w:rsidR="0099202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Digital and Global Accelerator: </w:t>
      </w:r>
      <w:hyperlink r:id="rId13" w:history="1">
        <w:r w:rsidRPr="00FE7E1F">
          <w:rPr>
            <w:rStyle w:val="Hyperlink"/>
            <w:rFonts w:asciiTheme="minorHAnsi" w:hAnsiTheme="minorHAnsi"/>
            <w:i/>
            <w:iCs/>
            <w:sz w:val="20"/>
            <w:szCs w:val="20"/>
            <w:lang w:val="en-GB"/>
          </w:rPr>
          <w:t>Maya.Marquez@un.org</w:t>
        </w:r>
      </w:hyperlink>
      <w:r w:rsidR="00206423" w:rsidRPr="00FE7E1F">
        <w:rPr>
          <w:rFonts w:asciiTheme="minorHAnsi" w:hAnsiTheme="minorHAnsi"/>
          <w:i/>
          <w:iCs/>
          <w:color w:val="000000" w:themeColor="text1"/>
          <w:sz w:val="20"/>
          <w:szCs w:val="20"/>
          <w:lang w:val="en-GB"/>
        </w:rPr>
        <w:t xml:space="preserve"> </w:t>
      </w:r>
    </w:p>
    <w:p w14:paraId="00000007" w14:textId="7E6AB537" w:rsidR="002F347A" w:rsidRPr="00FE7E1F" w:rsidRDefault="00F37B6E" w:rsidP="00427D31">
      <w:pPr>
        <w:numPr>
          <w:ilvl w:val="1"/>
          <w:numId w:val="10"/>
        </w:numPr>
        <w:pBdr>
          <w:top w:val="nil"/>
          <w:left w:val="nil"/>
          <w:bottom w:val="nil"/>
          <w:right w:val="nil"/>
          <w:between w:val="nil"/>
        </w:pBdr>
        <w:spacing w:after="0" w:line="240" w:lineRule="auto"/>
        <w:rPr>
          <w:rFonts w:asciiTheme="minorHAnsi" w:hAnsiTheme="minorHAnsi"/>
          <w:i/>
          <w:iCs/>
          <w:color w:val="000000" w:themeColor="text1"/>
          <w:sz w:val="20"/>
          <w:szCs w:val="20"/>
          <w:lang w:val="en-GB"/>
        </w:rPr>
      </w:pPr>
      <w:r w:rsidRPr="00FE7E1F">
        <w:rPr>
          <w:rFonts w:asciiTheme="minorHAnsi" w:hAnsiTheme="minorHAnsi"/>
          <w:i/>
          <w:iCs/>
          <w:color w:val="000000" w:themeColor="text1"/>
          <w:sz w:val="20"/>
          <w:szCs w:val="20"/>
          <w:lang w:val="en-GB"/>
        </w:rPr>
        <w:t xml:space="preserve">SDG Localization and SDG Investments (C2): </w:t>
      </w:r>
      <w:hyperlink r:id="rId14" w:history="1">
        <w:r w:rsidRPr="00FE7E1F">
          <w:rPr>
            <w:rStyle w:val="Hyperlink"/>
            <w:rFonts w:asciiTheme="minorHAnsi" w:hAnsiTheme="minorHAnsi"/>
            <w:i/>
            <w:iCs/>
            <w:sz w:val="20"/>
            <w:szCs w:val="20"/>
            <w:lang w:val="en-GB"/>
          </w:rPr>
          <w:t>Maria.Berenguer@un.org</w:t>
        </w:r>
      </w:hyperlink>
      <w:r w:rsidRPr="00FE7E1F">
        <w:rPr>
          <w:rFonts w:asciiTheme="minorHAnsi" w:hAnsiTheme="minorHAnsi"/>
          <w:i/>
          <w:iCs/>
          <w:color w:val="000000" w:themeColor="text1"/>
          <w:sz w:val="20"/>
          <w:szCs w:val="20"/>
          <w:lang w:val="en-GB"/>
        </w:rPr>
        <w:t xml:space="preserve"> </w:t>
      </w:r>
    </w:p>
    <w:p w14:paraId="7F447312" w14:textId="77777777" w:rsidR="00A23A2D" w:rsidRPr="00FE7E1F" w:rsidRDefault="00A23A2D" w:rsidP="00427D31">
      <w:pPr>
        <w:spacing w:after="0" w:line="240" w:lineRule="auto"/>
        <w:rPr>
          <w:rStyle w:val="normaltextrun"/>
          <w:rFonts w:asciiTheme="minorHAnsi" w:hAnsiTheme="minorHAnsi"/>
          <w:b/>
          <w:bCs/>
          <w:i/>
          <w:iCs/>
          <w:color w:val="000000"/>
          <w:sz w:val="20"/>
          <w:szCs w:val="20"/>
          <w:shd w:val="clear" w:color="auto" w:fill="FFFFFF"/>
          <w:lang w:val="en-GB"/>
        </w:rPr>
      </w:pPr>
    </w:p>
    <w:p w14:paraId="4A0C77A4" w14:textId="25715E84" w:rsidR="00530F33" w:rsidRPr="00FE7E1F" w:rsidRDefault="00BAAEB5" w:rsidP="5CE80BD0">
      <w:pPr>
        <w:spacing w:after="0" w:line="240" w:lineRule="auto"/>
        <w:rPr>
          <w:rFonts w:eastAsia="Aptos"/>
          <w:sz w:val="20"/>
          <w:szCs w:val="20"/>
          <w:lang w:val="en-GB"/>
        </w:rPr>
      </w:pPr>
      <w:r w:rsidRPr="4C28B598">
        <w:rPr>
          <w:rStyle w:val="normaltextrun"/>
          <w:rFonts w:asciiTheme="minorHAnsi" w:hAnsiTheme="minorHAnsi"/>
          <w:b/>
          <w:bCs/>
          <w:i/>
          <w:iCs/>
          <w:color w:val="000000"/>
          <w:sz w:val="20"/>
          <w:szCs w:val="20"/>
          <w:shd w:val="clear" w:color="auto" w:fill="FFFFFF"/>
          <w:lang w:val="en-GB"/>
        </w:rPr>
        <w:t>Submission deadline</w:t>
      </w:r>
      <w:r w:rsidR="3B7F720D" w:rsidRPr="4C28B598">
        <w:rPr>
          <w:rStyle w:val="normaltextrun"/>
          <w:rFonts w:asciiTheme="minorHAnsi" w:hAnsiTheme="minorHAnsi"/>
          <w:b/>
          <w:bCs/>
          <w:i/>
          <w:iCs/>
          <w:color w:val="000000"/>
          <w:sz w:val="20"/>
          <w:szCs w:val="20"/>
          <w:shd w:val="clear" w:color="auto" w:fill="FFFFFF"/>
          <w:lang w:val="en-GB"/>
        </w:rPr>
        <w:t xml:space="preserve"> from RCOs</w:t>
      </w:r>
      <w:r w:rsidR="532A94DF" w:rsidRPr="4C28B598">
        <w:rPr>
          <w:rStyle w:val="normaltextrun"/>
          <w:rFonts w:asciiTheme="minorHAnsi" w:hAnsiTheme="minorHAnsi"/>
          <w:b/>
          <w:bCs/>
          <w:i/>
          <w:iCs/>
          <w:color w:val="000000"/>
          <w:sz w:val="20"/>
          <w:szCs w:val="20"/>
          <w:shd w:val="clear" w:color="auto" w:fill="FFFFFF"/>
          <w:lang w:val="en-GB"/>
        </w:rPr>
        <w:t xml:space="preserve"> on behalf of RCs and the JP team:</w:t>
      </w:r>
      <w:r w:rsidRPr="4C28B598">
        <w:rPr>
          <w:rStyle w:val="normaltextrun"/>
          <w:rFonts w:asciiTheme="minorHAnsi" w:hAnsiTheme="minorHAnsi"/>
          <w:b/>
          <w:bCs/>
          <w:i/>
          <w:iCs/>
          <w:color w:val="000000"/>
          <w:sz w:val="20"/>
          <w:szCs w:val="20"/>
          <w:shd w:val="clear" w:color="auto" w:fill="FFFFFF"/>
          <w:lang w:val="en-GB"/>
        </w:rPr>
        <w:t xml:space="preserve"> </w:t>
      </w:r>
      <w:r w:rsidR="3387B4F8" w:rsidRPr="4C28B598">
        <w:rPr>
          <w:rStyle w:val="normaltextrun"/>
          <w:rFonts w:asciiTheme="minorHAnsi" w:hAnsiTheme="minorHAnsi"/>
          <w:b/>
          <w:bCs/>
          <w:i/>
          <w:iCs/>
          <w:color w:val="000000"/>
          <w:sz w:val="20"/>
          <w:szCs w:val="20"/>
          <w:u w:val="single"/>
          <w:shd w:val="clear" w:color="auto" w:fill="FFFFFF"/>
          <w:lang w:val="en-GB"/>
        </w:rPr>
        <w:t>31</w:t>
      </w:r>
      <w:r w:rsidR="47290CAB" w:rsidRPr="4C28B598">
        <w:rPr>
          <w:rStyle w:val="normaltextrun"/>
          <w:rFonts w:asciiTheme="minorHAnsi" w:hAnsiTheme="minorHAnsi"/>
          <w:b/>
          <w:bCs/>
          <w:i/>
          <w:iCs/>
          <w:color w:val="000000"/>
          <w:sz w:val="20"/>
          <w:szCs w:val="20"/>
          <w:u w:val="single"/>
          <w:shd w:val="clear" w:color="auto" w:fill="FFFFFF"/>
          <w:lang w:val="en-GB"/>
        </w:rPr>
        <w:t xml:space="preserve"> </w:t>
      </w:r>
      <w:r w:rsidRPr="4C28B598">
        <w:rPr>
          <w:rStyle w:val="normaltextrun"/>
          <w:rFonts w:asciiTheme="minorHAnsi" w:hAnsiTheme="minorHAnsi"/>
          <w:b/>
          <w:bCs/>
          <w:i/>
          <w:iCs/>
          <w:color w:val="000000"/>
          <w:sz w:val="20"/>
          <w:szCs w:val="20"/>
          <w:u w:val="single"/>
          <w:shd w:val="clear" w:color="auto" w:fill="FFFFFF"/>
          <w:lang w:val="en-GB"/>
        </w:rPr>
        <w:t>January 202</w:t>
      </w:r>
      <w:r w:rsidR="3BCAB248" w:rsidRPr="4C28B598">
        <w:rPr>
          <w:rStyle w:val="normaltextrun"/>
          <w:rFonts w:asciiTheme="minorHAnsi" w:hAnsiTheme="minorHAnsi"/>
          <w:b/>
          <w:bCs/>
          <w:i/>
          <w:iCs/>
          <w:color w:val="000000"/>
          <w:sz w:val="20"/>
          <w:szCs w:val="20"/>
          <w:u w:val="single"/>
          <w:shd w:val="clear" w:color="auto" w:fill="FFFFFF"/>
          <w:lang w:val="en-GB"/>
        </w:rPr>
        <w:t>6</w:t>
      </w:r>
      <w:r w:rsidR="3B7F720D" w:rsidRPr="4C28B598">
        <w:rPr>
          <w:rStyle w:val="normaltextrun"/>
          <w:rFonts w:asciiTheme="minorHAnsi" w:hAnsiTheme="minorHAnsi"/>
          <w:b/>
          <w:bCs/>
          <w:i/>
          <w:iCs/>
          <w:color w:val="000000"/>
          <w:sz w:val="20"/>
          <w:szCs w:val="20"/>
          <w:u w:val="single"/>
          <w:shd w:val="clear" w:color="auto" w:fill="FFFFFF"/>
          <w:lang w:val="en-GB"/>
        </w:rPr>
        <w:t>. Please submit this document through this link</w:t>
      </w:r>
      <w:r w:rsidR="3B7F720D" w:rsidRPr="4C28B598">
        <w:rPr>
          <w:rStyle w:val="normaltextrun"/>
          <w:rFonts w:asciiTheme="minorHAnsi" w:hAnsiTheme="minorHAnsi"/>
          <w:b/>
          <w:bCs/>
          <w:i/>
          <w:iCs/>
          <w:color w:val="000000"/>
          <w:sz w:val="20"/>
          <w:szCs w:val="20"/>
          <w:shd w:val="clear" w:color="auto" w:fill="FFFFFF"/>
          <w:lang w:val="en-GB"/>
        </w:rPr>
        <w:t>:</w:t>
      </w:r>
      <w:r w:rsidR="69B45E4A" w:rsidRPr="4C28B598">
        <w:rPr>
          <w:rStyle w:val="normaltextrun"/>
          <w:rFonts w:asciiTheme="minorHAnsi" w:hAnsiTheme="minorHAnsi"/>
          <w:b/>
          <w:bCs/>
          <w:i/>
          <w:iCs/>
          <w:color w:val="000000"/>
          <w:sz w:val="20"/>
          <w:szCs w:val="20"/>
          <w:shd w:val="clear" w:color="auto" w:fill="FFFFFF"/>
          <w:lang w:val="en-GB"/>
        </w:rPr>
        <w:t xml:space="preserve">  </w:t>
      </w:r>
      <w:hyperlink r:id="rId15" w:history="1">
        <w:r w:rsidR="00AB5D19" w:rsidRPr="4C28B598">
          <w:rPr>
            <w:rStyle w:val="Hyperlink"/>
            <w:rFonts w:asciiTheme="minorHAnsi" w:hAnsiTheme="minorHAnsi"/>
            <w:b/>
            <w:bCs/>
            <w:i/>
            <w:iCs/>
            <w:sz w:val="20"/>
            <w:szCs w:val="20"/>
            <w:shd w:val="clear" w:color="auto" w:fill="FFFFFF"/>
            <w:lang w:val="en-GB"/>
          </w:rPr>
          <w:t>https://forms.cloud.microsoft/e/ZQ8AFTeUr1</w:t>
        </w:r>
      </w:hyperlink>
      <w:r w:rsidR="00AB5D19" w:rsidRPr="4C28B598">
        <w:rPr>
          <w:rStyle w:val="normaltextrun"/>
          <w:rFonts w:asciiTheme="minorHAnsi" w:hAnsiTheme="minorHAnsi"/>
          <w:b/>
          <w:bCs/>
          <w:i/>
          <w:iCs/>
          <w:color w:val="000000"/>
          <w:sz w:val="20"/>
          <w:szCs w:val="20"/>
          <w:shd w:val="clear" w:color="auto" w:fill="FFFFFF"/>
          <w:lang w:val="en-GB"/>
        </w:rPr>
        <w:t xml:space="preserve"> </w:t>
      </w:r>
    </w:p>
    <w:p w14:paraId="6470C03D" w14:textId="0280A7AD" w:rsidR="00530F33" w:rsidRPr="00FE7E1F" w:rsidRDefault="00530F33" w:rsidP="00427D31">
      <w:pPr>
        <w:spacing w:after="0" w:line="240" w:lineRule="auto"/>
      </w:pPr>
    </w:p>
    <w:p w14:paraId="633646A1" w14:textId="41332016" w:rsidR="00530F33" w:rsidRPr="00FE7E1F" w:rsidRDefault="00530F33" w:rsidP="5CE80BD0">
      <w:pPr>
        <w:spacing w:after="0" w:line="240" w:lineRule="auto"/>
        <w:rPr>
          <w:rFonts w:eastAsia="Aptos"/>
          <w:sz w:val="20"/>
          <w:szCs w:val="20"/>
          <w:lang w:val="en-GB"/>
        </w:rPr>
      </w:pPr>
    </w:p>
    <w:p w14:paraId="7632F4FE" w14:textId="28DBBD62" w:rsidR="02940912" w:rsidRPr="00FE7E1F" w:rsidRDefault="00BAAEB5" w:rsidP="00427D31">
      <w:pPr>
        <w:spacing w:after="0" w:line="240" w:lineRule="auto"/>
        <w:rPr>
          <w:rFonts w:asciiTheme="minorHAnsi" w:eastAsia="Malgun Gothic" w:hAnsiTheme="minorHAnsi"/>
          <w:lang w:val="en-GB" w:eastAsia="ko-KR"/>
        </w:rPr>
      </w:pPr>
      <w:hyperlink r:id="rId16" w:history="1">
        <w:r>
          <w:rPr>
            <w:rStyle w:val="Hyperlink"/>
          </w:rPr>
          <w:t>https://forms.office.com/e/ZQ8AFTeUr1</w:t>
        </w:r>
      </w:hyperlink>
      <w:bookmarkStart w:id="0" w:name="_Toc179190581"/>
    </w:p>
    <w:p w14:paraId="3E064055" w14:textId="7FFF7012" w:rsidR="00C56DBA" w:rsidRPr="00FE7E1F" w:rsidRDefault="41C1AEC8" w:rsidP="00427D31">
      <w:pPr>
        <w:pStyle w:val="Heading1"/>
        <w:spacing w:before="0" w:after="0" w:line="240" w:lineRule="auto"/>
        <w:rPr>
          <w:rFonts w:asciiTheme="minorHAnsi" w:hAnsiTheme="minorHAnsi"/>
          <w:b w:val="0"/>
          <w:lang w:val="en-GB"/>
        </w:rPr>
      </w:pPr>
      <w:r w:rsidRPr="00FE7E1F">
        <w:rPr>
          <w:rFonts w:asciiTheme="minorHAnsi" w:hAnsiTheme="minorHAnsi"/>
          <w:lang w:val="en-GB"/>
        </w:rPr>
        <w:t>COVER PAGE</w:t>
      </w:r>
      <w:bookmarkEnd w:id="0"/>
    </w:p>
    <w:tbl>
      <w:tblPr>
        <w:tblW w:w="5000" w:type="pct"/>
        <w:tblCellMar>
          <w:left w:w="0" w:type="dxa"/>
          <w:right w:w="0" w:type="dxa"/>
        </w:tblCellMar>
        <w:tblLook w:val="01E0" w:firstRow="1" w:lastRow="1" w:firstColumn="1" w:lastColumn="1" w:noHBand="0" w:noVBand="0"/>
      </w:tblPr>
      <w:tblGrid>
        <w:gridCol w:w="2834"/>
        <w:gridCol w:w="6192"/>
      </w:tblGrid>
      <w:tr w:rsidR="0099549E" w:rsidRPr="00FE7E1F" w14:paraId="3486E2CE" w14:textId="77777777" w:rsidTr="5CE80BD0">
        <w:trPr>
          <w:trHeight w:val="325"/>
        </w:trPr>
        <w:tc>
          <w:tcPr>
            <w:tcW w:w="5000" w:type="pct"/>
            <w:gridSpan w:val="2"/>
            <w:tcBorders>
              <w:top w:val="single" w:sz="4" w:space="0" w:color="808080" w:themeColor="background1" w:themeShade="80"/>
              <w:bottom w:val="single" w:sz="4" w:space="0" w:color="808080" w:themeColor="background1" w:themeShade="80"/>
            </w:tcBorders>
            <w:shd w:val="clear" w:color="auto" w:fill="156082" w:themeFill="accent1"/>
          </w:tcPr>
          <w:p w14:paraId="7697B1A4" w14:textId="272F7450" w:rsidR="0099549E" w:rsidRPr="00FE7E1F" w:rsidRDefault="41C1AEC8" w:rsidP="00427D31">
            <w:pPr>
              <w:pStyle w:val="TableParagraph"/>
              <w:tabs>
                <w:tab w:val="left" w:pos="2268"/>
              </w:tabs>
              <w:ind w:left="108"/>
              <w:rPr>
                <w:rFonts w:asciiTheme="minorHAnsi" w:hAnsiTheme="minorHAnsi" w:cstheme="minorBidi"/>
                <w:color w:val="FFFFFF" w:themeColor="background1"/>
                <w:lang w:val="en-GB"/>
              </w:rPr>
            </w:pPr>
            <w:r w:rsidRPr="00FE7E1F">
              <w:rPr>
                <w:rFonts w:asciiTheme="minorHAnsi" w:hAnsiTheme="minorHAnsi" w:cstheme="minorBidi"/>
                <w:b/>
                <w:bCs/>
                <w:color w:val="FFFFFF" w:themeColor="background1"/>
                <w:lang w:val="en-GB"/>
              </w:rPr>
              <w:t>JOINT PROGRAMME (JP) PROFILE:</w:t>
            </w:r>
          </w:p>
        </w:tc>
      </w:tr>
      <w:tr w:rsidR="00C56DBA" w:rsidRPr="00FE7E1F" w14:paraId="19878376"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10DEE03D" w14:textId="04CC1DA3" w:rsidR="00C56DBA" w:rsidRPr="00FE7E1F" w:rsidRDefault="3496A6D2"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Country</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14D3217" w14:textId="3DB07937" w:rsidR="00C56DBA" w:rsidRPr="00FE7E1F" w:rsidRDefault="0045768D"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Uzbekistan</w:t>
            </w:r>
          </w:p>
        </w:tc>
      </w:tr>
      <w:tr w:rsidR="001C6DCB" w:rsidRPr="00FE7E1F" w14:paraId="57B7F777" w14:textId="77777777" w:rsidTr="5CE80BD0">
        <w:trPr>
          <w:trHeight w:val="325"/>
        </w:trPr>
        <w:tc>
          <w:tcPr>
            <w:tcW w:w="1570" w:type="pct"/>
            <w:tcBorders>
              <w:top w:val="single" w:sz="4" w:space="0" w:color="808080" w:themeColor="background1" w:themeShade="80"/>
              <w:bottom w:val="single" w:sz="4" w:space="0" w:color="808080" w:themeColor="background1" w:themeShade="80"/>
            </w:tcBorders>
          </w:tcPr>
          <w:p w14:paraId="79414348" w14:textId="320B8816" w:rsidR="001C6DCB" w:rsidRPr="00FE7E1F" w:rsidRDefault="001C6DCB"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JP title</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57BF0F3A" w14:textId="3BCF4729" w:rsidR="001C6DCB" w:rsidRPr="00FE7E1F" w:rsidRDefault="00845512" w:rsidP="00427D31">
            <w:pPr>
              <w:pStyle w:val="TableParagraph"/>
              <w:tabs>
                <w:tab w:val="left" w:pos="2268"/>
              </w:tabs>
              <w:ind w:left="108"/>
              <w:rPr>
                <w:rFonts w:asciiTheme="minorHAnsi" w:hAnsiTheme="minorHAnsi" w:cstheme="minorBidi"/>
                <w:lang w:val="en-GB"/>
              </w:rPr>
            </w:pPr>
            <w:r>
              <w:rPr>
                <w:rFonts w:asciiTheme="minorHAnsi" w:hAnsiTheme="minorHAnsi" w:cstheme="minorBidi"/>
                <w:lang w:val="en-GB"/>
              </w:rPr>
              <w:t>Accelerating decent jobs and social protection for a just transition to formality in Uzbekistan</w:t>
            </w:r>
          </w:p>
        </w:tc>
      </w:tr>
      <w:tr w:rsidR="00C56DBA" w:rsidRPr="00FE7E1F" w14:paraId="53658C2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EA83801" w14:textId="552C0D3E" w:rsidR="00C56DBA" w:rsidRPr="00FE7E1F" w:rsidRDefault="45FE7BB6" w:rsidP="00427D31">
            <w:pPr>
              <w:pStyle w:val="TableParagraph"/>
              <w:ind w:left="122"/>
              <w:rPr>
                <w:rFonts w:asciiTheme="minorHAnsi" w:hAnsiTheme="minorHAnsi" w:cstheme="minorBidi"/>
                <w:b/>
                <w:bCs/>
                <w:lang w:val="en-GB"/>
              </w:rPr>
            </w:pPr>
            <w:r w:rsidRPr="00FE7E1F">
              <w:rPr>
                <w:rFonts w:asciiTheme="minorHAnsi" w:hAnsiTheme="minorHAnsi" w:cstheme="minorBidi"/>
                <w:b/>
                <w:bCs/>
                <w:lang w:val="en-GB"/>
              </w:rPr>
              <w:t>Funding Round</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67937FB" w14:textId="6B371D6F" w:rsidR="00EE66E4" w:rsidRPr="00FE7E1F" w:rsidRDefault="00EE66E4" w:rsidP="00427D31">
            <w:pPr>
              <w:pStyle w:val="TableParagraph"/>
              <w:pBdr>
                <w:top w:val="nil"/>
                <w:left w:val="nil"/>
                <w:bottom w:val="nil"/>
                <w:right w:val="nil"/>
                <w:between w:val="nil"/>
              </w:pBdr>
              <w:tabs>
                <w:tab w:val="left" w:pos="2268"/>
              </w:tabs>
              <w:ind w:left="108"/>
              <w:rPr>
                <w:rFonts w:asciiTheme="minorHAnsi" w:hAnsiTheme="minorHAnsi" w:cstheme="minorBidi"/>
                <w:lang w:val="en-GB"/>
              </w:rPr>
            </w:pPr>
          </w:p>
        </w:tc>
      </w:tr>
      <w:tr w:rsidR="00667C01" w:rsidRPr="00FE7E1F" w14:paraId="3523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shd w:val="clear" w:color="auto" w:fill="156082" w:themeFill="accent1"/>
          </w:tcPr>
          <w:p w14:paraId="7ECAF6F1" w14:textId="21C4EAC7" w:rsidR="00667C01" w:rsidRPr="00FE7E1F" w:rsidRDefault="4CD5AB68" w:rsidP="00427D31">
            <w:pPr>
              <w:pStyle w:val="TableParagraph"/>
              <w:ind w:left="122"/>
              <w:rPr>
                <w:rFonts w:asciiTheme="minorHAnsi" w:hAnsiTheme="minorHAnsi" w:cstheme="minorBidi"/>
                <w:b/>
                <w:bCs/>
                <w:color w:val="FFFFFF" w:themeColor="background1"/>
                <w:lang w:val="en-GB"/>
              </w:rPr>
            </w:pPr>
            <w:r w:rsidRPr="00FE7E1F">
              <w:rPr>
                <w:rFonts w:asciiTheme="minorHAnsi" w:hAnsiTheme="minorHAnsi" w:cstheme="minorBidi"/>
                <w:b/>
                <w:bCs/>
                <w:color w:val="FFFFFF" w:themeColor="background1"/>
                <w:lang w:val="en-GB"/>
              </w:rPr>
              <w:t xml:space="preserve">JP </w:t>
            </w:r>
            <w:r w:rsidR="649EA272" w:rsidRPr="00FE7E1F">
              <w:rPr>
                <w:rFonts w:asciiTheme="minorHAnsi" w:hAnsiTheme="minorHAnsi" w:cstheme="minorBidi"/>
                <w:b/>
                <w:bCs/>
                <w:color w:val="FFFFFF" w:themeColor="background1"/>
                <w:lang w:val="en-GB"/>
              </w:rPr>
              <w:t>TEAM</w:t>
            </w:r>
            <w:r w:rsidRPr="00FE7E1F">
              <w:rPr>
                <w:rFonts w:asciiTheme="minorHAnsi" w:hAnsiTheme="minorHAnsi" w:cstheme="minorBidi"/>
                <w:b/>
                <w:bCs/>
                <w:color w:val="FFFFFF" w:themeColor="background1"/>
                <w:lang w:val="en-GB"/>
              </w:rPr>
              <w:t>:</w:t>
            </w:r>
          </w:p>
        </w:tc>
        <w:tc>
          <w:tcPr>
            <w:tcW w:w="3430" w:type="pct"/>
            <w:tcBorders>
              <w:top w:val="single" w:sz="4" w:space="0" w:color="808080" w:themeColor="background1" w:themeShade="80"/>
              <w:bottom w:val="single" w:sz="4" w:space="0" w:color="808080" w:themeColor="background1" w:themeShade="80"/>
            </w:tcBorders>
            <w:shd w:val="clear" w:color="auto" w:fill="156082" w:themeFill="accent1"/>
          </w:tcPr>
          <w:p w14:paraId="4B707AC7" w14:textId="77777777" w:rsidR="00667C01" w:rsidRPr="00FE7E1F" w:rsidRDefault="00667C01" w:rsidP="00427D31">
            <w:pPr>
              <w:pStyle w:val="TableParagraph"/>
              <w:tabs>
                <w:tab w:val="left" w:pos="2268"/>
              </w:tabs>
              <w:ind w:left="108"/>
              <w:rPr>
                <w:rFonts w:asciiTheme="minorHAnsi" w:hAnsiTheme="minorHAnsi" w:cstheme="minorBidi"/>
                <w:color w:val="FFFFFF" w:themeColor="background1"/>
                <w:lang w:val="en-GB"/>
              </w:rPr>
            </w:pPr>
          </w:p>
        </w:tc>
      </w:tr>
      <w:tr w:rsidR="00667C01" w:rsidRPr="00FE7E1F" w14:paraId="13690E78"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CEED3D5" w14:textId="66BDC866" w:rsidR="00667C01" w:rsidRPr="00FE7E1F" w:rsidRDefault="4CD5AB68"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Resident Coordinator</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7D67E699" w14:textId="2DFA26B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3F7598" w:rsidRPr="00FE7E1F">
              <w:rPr>
                <w:rFonts w:asciiTheme="minorHAnsi" w:hAnsiTheme="minorHAnsi" w:cstheme="minorBidi"/>
              </w:rPr>
              <w:t xml:space="preserve"> </w:t>
            </w:r>
            <w:r w:rsidR="00A96E4B">
              <w:rPr>
                <w:rFonts w:asciiTheme="minorHAnsi" w:hAnsiTheme="minorHAnsi" w:cstheme="minorBidi"/>
              </w:rPr>
              <w:t>Sabine Mach</w:t>
            </w:r>
          </w:p>
          <w:p w14:paraId="11415BBD" w14:textId="29768A3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A96E4B">
              <w:rPr>
                <w:rFonts w:asciiTheme="minorHAnsi" w:hAnsiTheme="minorHAnsi" w:cstheme="minorBidi"/>
              </w:rPr>
              <w:t xml:space="preserve"> </w:t>
            </w:r>
            <w:hyperlink r:id="rId17" w:history="1">
              <w:r w:rsidR="00A96E4B" w:rsidRPr="009329FA">
                <w:rPr>
                  <w:rStyle w:val="Hyperlink"/>
                  <w:rFonts w:asciiTheme="minorHAnsi" w:hAnsiTheme="minorHAnsi" w:cstheme="minorBidi"/>
                </w:rPr>
                <w:t>sabine.machl@un.org</w:t>
              </w:r>
            </w:hyperlink>
          </w:p>
        </w:tc>
      </w:tr>
      <w:tr w:rsidR="00667C01" w:rsidRPr="00FE7E1F" w14:paraId="3A0F1B3D"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05CDCE6" w14:textId="239189B7" w:rsidR="00667C01" w:rsidRPr="00FE7E1F" w:rsidRDefault="3E68F9AB" w:rsidP="00427D31">
            <w:pPr>
              <w:pStyle w:val="TableParagraph"/>
              <w:ind w:left="122"/>
              <w:rPr>
                <w:rFonts w:asciiTheme="minorHAnsi" w:hAnsiTheme="minorHAnsi" w:cstheme="minorBidi"/>
                <w:lang w:val="en-GB"/>
              </w:rPr>
            </w:pPr>
            <w:r w:rsidRPr="00FE7E1F">
              <w:rPr>
                <w:rFonts w:asciiTheme="minorHAnsi" w:hAnsiTheme="minorHAnsi" w:cstheme="minorBidi"/>
                <w:spacing w:val="-2"/>
                <w:lang w:val="en-GB"/>
              </w:rPr>
              <w:t>JP’s RCO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E9BC292" w14:textId="533DCC46"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A96E4B">
              <w:rPr>
                <w:rFonts w:asciiTheme="minorHAnsi" w:hAnsiTheme="minorHAnsi" w:cstheme="minorBidi"/>
                <w:lang w:val="en-GB"/>
              </w:rPr>
              <w:t xml:space="preserve"> Zarif Jumaev</w:t>
            </w:r>
          </w:p>
          <w:p w14:paraId="571E7FD5" w14:textId="0548E13A"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A96E4B">
              <w:rPr>
                <w:rFonts w:asciiTheme="minorHAnsi" w:hAnsiTheme="minorHAnsi" w:cstheme="minorBidi"/>
                <w:lang w:val="en-GB"/>
              </w:rPr>
              <w:t xml:space="preserve"> RCO Economist</w:t>
            </w:r>
          </w:p>
          <w:p w14:paraId="45932C16" w14:textId="43E98E99"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Email</w:t>
            </w:r>
            <w:r w:rsidR="003F7598" w:rsidRPr="00FE7E1F">
              <w:rPr>
                <w:rFonts w:asciiTheme="minorHAnsi" w:hAnsiTheme="minorHAnsi" w:cstheme="minorBidi"/>
                <w:lang w:val="en-GB"/>
              </w:rPr>
              <w:t>:</w:t>
            </w:r>
            <w:r w:rsidR="00A96E4B">
              <w:rPr>
                <w:rFonts w:asciiTheme="minorHAnsi" w:hAnsiTheme="minorHAnsi" w:cstheme="minorBidi"/>
                <w:lang w:val="en-GB"/>
              </w:rPr>
              <w:t xml:space="preserve"> </w:t>
            </w:r>
            <w:hyperlink r:id="rId18" w:history="1">
              <w:r w:rsidR="00A96E4B" w:rsidRPr="009329FA">
                <w:rPr>
                  <w:rStyle w:val="Hyperlink"/>
                  <w:rFonts w:asciiTheme="minorHAnsi" w:hAnsiTheme="minorHAnsi" w:cstheme="minorBidi"/>
                  <w:lang w:val="en-GB"/>
                </w:rPr>
                <w:t>zarif.jumaev@un.org</w:t>
              </w:r>
            </w:hyperlink>
            <w:r w:rsidR="00A96E4B">
              <w:rPr>
                <w:rFonts w:asciiTheme="minorHAnsi" w:hAnsiTheme="minorHAnsi" w:cstheme="minorBidi"/>
                <w:lang w:val="en-GB"/>
              </w:rPr>
              <w:t xml:space="preserve"> </w:t>
            </w:r>
          </w:p>
        </w:tc>
      </w:tr>
      <w:tr w:rsidR="00667C01" w:rsidRPr="00013BB7" w14:paraId="49FB5524"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0BA21343" w14:textId="1F0F8DC7" w:rsidR="00667C01" w:rsidRPr="00FE7E1F" w:rsidRDefault="4CD5AB68"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Lead PUNO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61A23AE3" w14:textId="5B29A490"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A96E4B">
              <w:rPr>
                <w:rFonts w:asciiTheme="minorHAnsi" w:hAnsiTheme="minorHAnsi" w:cstheme="minorBidi"/>
                <w:lang w:val="en-GB"/>
              </w:rPr>
              <w:t xml:space="preserve"> </w:t>
            </w:r>
            <w:r w:rsidR="00BF051C">
              <w:rPr>
                <w:rFonts w:asciiTheme="minorHAnsi" w:hAnsiTheme="minorHAnsi" w:cstheme="minorBidi"/>
                <w:lang w:val="en-GB"/>
              </w:rPr>
              <w:t>Mikhail Pouchkin</w:t>
            </w:r>
          </w:p>
          <w:p w14:paraId="27B9FF4B" w14:textId="1ADBFEBB"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BF051C">
              <w:rPr>
                <w:rFonts w:asciiTheme="minorHAnsi" w:hAnsiTheme="minorHAnsi" w:cstheme="minorBidi"/>
                <w:lang w:val="en-GB"/>
              </w:rPr>
              <w:t>Country Office for Eastern Europe and Central Asia, Director</w:t>
            </w:r>
          </w:p>
          <w:p w14:paraId="697202E5" w14:textId="6CF1FD6C" w:rsidR="00667C01" w:rsidRPr="00743600" w:rsidRDefault="4CD5AB68" w:rsidP="00427D31">
            <w:pPr>
              <w:pStyle w:val="TableParagraph"/>
              <w:tabs>
                <w:tab w:val="left" w:pos="2268"/>
              </w:tabs>
              <w:ind w:left="108"/>
              <w:rPr>
                <w:rFonts w:asciiTheme="minorHAnsi" w:hAnsiTheme="minorHAnsi" w:cstheme="minorBidi"/>
                <w:lang w:val="fr-FR"/>
              </w:rPr>
            </w:pPr>
            <w:proofErr w:type="gramStart"/>
            <w:r w:rsidRPr="00743600">
              <w:rPr>
                <w:rFonts w:asciiTheme="minorHAnsi" w:hAnsiTheme="minorHAnsi" w:cstheme="minorBidi"/>
                <w:lang w:val="fr-FR"/>
              </w:rPr>
              <w:t>Organi</w:t>
            </w:r>
            <w:r w:rsidR="050A822C" w:rsidRPr="00743600">
              <w:rPr>
                <w:rFonts w:asciiTheme="minorHAnsi" w:hAnsiTheme="minorHAnsi" w:cstheme="minorBidi"/>
                <w:lang w:val="fr-FR"/>
              </w:rPr>
              <w:t>s</w:t>
            </w:r>
            <w:r w:rsidRPr="00743600">
              <w:rPr>
                <w:rFonts w:asciiTheme="minorHAnsi" w:hAnsiTheme="minorHAnsi" w:cstheme="minorBidi"/>
                <w:lang w:val="fr-FR"/>
              </w:rPr>
              <w:t>ation</w:t>
            </w:r>
            <w:r w:rsidR="003F7598" w:rsidRPr="00743600">
              <w:rPr>
                <w:rFonts w:asciiTheme="minorHAnsi" w:hAnsiTheme="minorHAnsi" w:cstheme="minorBidi"/>
                <w:lang w:val="fr-FR"/>
              </w:rPr>
              <w:t>:</w:t>
            </w:r>
            <w:proofErr w:type="gramEnd"/>
            <w:r w:rsidR="00BF051C" w:rsidRPr="00743600">
              <w:rPr>
                <w:rFonts w:asciiTheme="minorHAnsi" w:hAnsiTheme="minorHAnsi" w:cstheme="minorBidi"/>
                <w:lang w:val="fr-FR"/>
              </w:rPr>
              <w:t xml:space="preserve"> ILO</w:t>
            </w:r>
          </w:p>
          <w:p w14:paraId="63C9A63D" w14:textId="0844EE53" w:rsidR="00667C01" w:rsidRPr="00743600" w:rsidRDefault="4CD5AB68" w:rsidP="00427D31">
            <w:pPr>
              <w:pStyle w:val="TableParagraph"/>
              <w:tabs>
                <w:tab w:val="left" w:pos="2268"/>
              </w:tabs>
              <w:ind w:left="108"/>
              <w:rPr>
                <w:rFonts w:asciiTheme="minorHAnsi" w:hAnsiTheme="minorHAnsi" w:cstheme="minorBidi"/>
                <w:lang w:val="fr-FR"/>
              </w:rPr>
            </w:pPr>
            <w:proofErr w:type="gramStart"/>
            <w:r w:rsidRPr="00743600">
              <w:rPr>
                <w:rFonts w:asciiTheme="minorHAnsi" w:hAnsiTheme="minorHAnsi" w:cstheme="minorBidi"/>
                <w:lang w:val="fr-FR"/>
              </w:rPr>
              <w:t>Email</w:t>
            </w:r>
            <w:r w:rsidR="003F7598" w:rsidRPr="00743600">
              <w:rPr>
                <w:rFonts w:asciiTheme="minorHAnsi" w:hAnsiTheme="minorHAnsi" w:cstheme="minorBidi"/>
                <w:lang w:val="fr-FR"/>
              </w:rPr>
              <w:t>:</w:t>
            </w:r>
            <w:proofErr w:type="gramEnd"/>
            <w:r w:rsidR="00743600" w:rsidRPr="00743600">
              <w:rPr>
                <w:rFonts w:asciiTheme="minorHAnsi" w:hAnsiTheme="minorHAnsi" w:cstheme="minorBidi"/>
                <w:lang w:val="fr-FR"/>
              </w:rPr>
              <w:t xml:space="preserve"> Pouchkin@i</w:t>
            </w:r>
            <w:r w:rsidR="00743600">
              <w:rPr>
                <w:rFonts w:asciiTheme="minorHAnsi" w:hAnsiTheme="minorHAnsi" w:cstheme="minorBidi"/>
                <w:lang w:val="fr-FR"/>
              </w:rPr>
              <w:t>lo.org</w:t>
            </w:r>
          </w:p>
        </w:tc>
      </w:tr>
      <w:tr w:rsidR="00667C01" w:rsidRPr="00013BB7" w14:paraId="51D3F056"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49FE1DE5" w14:textId="451DDA5B" w:rsidR="00667C01" w:rsidRPr="00FE7E1F" w:rsidRDefault="3E68F9AB"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PUNOs focal point</w:t>
            </w:r>
            <w:r w:rsidR="51CEA9FE" w:rsidRPr="00FE7E1F">
              <w:rPr>
                <w:rFonts w:asciiTheme="minorHAnsi" w:hAnsiTheme="minorHAnsi" w:cstheme="minorBidi"/>
                <w:spacing w:val="-2"/>
                <w:lang w:val="en-GB"/>
              </w:rPr>
              <w:t>s</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F3D6E2" w14:textId="56959029"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743600">
              <w:rPr>
                <w:rFonts w:asciiTheme="minorHAnsi" w:hAnsiTheme="minorHAnsi" w:cstheme="minorBidi"/>
                <w:lang w:val="en-GB"/>
              </w:rPr>
              <w:t xml:space="preserve"> Anas Fayyad Qarman</w:t>
            </w:r>
          </w:p>
          <w:p w14:paraId="14875F8A" w14:textId="65134546"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Title</w:t>
            </w:r>
            <w:r w:rsidR="003F7598" w:rsidRPr="00FE7E1F">
              <w:rPr>
                <w:rFonts w:asciiTheme="minorHAnsi" w:hAnsiTheme="minorHAnsi" w:cstheme="minorBidi"/>
                <w:lang w:val="en-GB"/>
              </w:rPr>
              <w:t>:</w:t>
            </w:r>
            <w:r w:rsidRPr="00FE7E1F">
              <w:rPr>
                <w:rFonts w:asciiTheme="minorHAnsi" w:hAnsiTheme="minorHAnsi" w:cstheme="minorBidi"/>
                <w:lang w:val="en-GB"/>
              </w:rPr>
              <w:t xml:space="preserve"> </w:t>
            </w:r>
            <w:r w:rsidR="00743600">
              <w:rPr>
                <w:rFonts w:asciiTheme="minorHAnsi" w:hAnsiTheme="minorHAnsi" w:cstheme="minorBidi"/>
                <w:lang w:val="en-GB"/>
              </w:rPr>
              <w:t>Deputy Resident Representative</w:t>
            </w:r>
          </w:p>
          <w:p w14:paraId="2868F6E5" w14:textId="6907C612" w:rsidR="00667C01" w:rsidRPr="00C2488D" w:rsidRDefault="4CD5AB68" w:rsidP="00427D31">
            <w:pPr>
              <w:pStyle w:val="TableParagraph"/>
              <w:tabs>
                <w:tab w:val="left" w:pos="2268"/>
              </w:tabs>
              <w:ind w:left="108"/>
              <w:rPr>
                <w:rFonts w:asciiTheme="minorHAnsi" w:hAnsiTheme="minorHAnsi" w:cstheme="minorBidi"/>
                <w:lang w:val="fr-FR"/>
              </w:rPr>
            </w:pPr>
            <w:proofErr w:type="gramStart"/>
            <w:r w:rsidRPr="00C2488D">
              <w:rPr>
                <w:rFonts w:asciiTheme="minorHAnsi" w:hAnsiTheme="minorHAnsi" w:cstheme="minorBidi"/>
                <w:lang w:val="fr-FR"/>
              </w:rPr>
              <w:t>Organi</w:t>
            </w:r>
            <w:r w:rsidR="30F85DDE" w:rsidRPr="00C2488D">
              <w:rPr>
                <w:rFonts w:asciiTheme="minorHAnsi" w:hAnsiTheme="minorHAnsi" w:cstheme="minorBidi"/>
                <w:lang w:val="fr-FR"/>
              </w:rPr>
              <w:t>s</w:t>
            </w:r>
            <w:r w:rsidRPr="00C2488D">
              <w:rPr>
                <w:rFonts w:asciiTheme="minorHAnsi" w:hAnsiTheme="minorHAnsi" w:cstheme="minorBidi"/>
                <w:lang w:val="fr-FR"/>
              </w:rPr>
              <w:t>ation</w:t>
            </w:r>
            <w:r w:rsidR="003F7598" w:rsidRPr="00C2488D">
              <w:rPr>
                <w:rFonts w:asciiTheme="minorHAnsi" w:hAnsiTheme="minorHAnsi" w:cstheme="minorBidi"/>
                <w:lang w:val="fr-FR"/>
              </w:rPr>
              <w:t>:</w:t>
            </w:r>
            <w:proofErr w:type="gramEnd"/>
            <w:r w:rsidR="00C2488D" w:rsidRPr="00C2488D">
              <w:rPr>
                <w:rFonts w:asciiTheme="minorHAnsi" w:hAnsiTheme="minorHAnsi" w:cstheme="minorBidi"/>
                <w:lang w:val="fr-FR"/>
              </w:rPr>
              <w:t xml:space="preserve"> UNDP Uzbekistan</w:t>
            </w:r>
          </w:p>
          <w:p w14:paraId="34CDAF89" w14:textId="66793EFB" w:rsidR="00667C01" w:rsidRPr="00C2488D" w:rsidRDefault="4CD5AB68" w:rsidP="00427D31">
            <w:pPr>
              <w:pStyle w:val="TableParagraph"/>
              <w:tabs>
                <w:tab w:val="left" w:pos="2268"/>
              </w:tabs>
              <w:ind w:left="108"/>
              <w:rPr>
                <w:rFonts w:asciiTheme="minorHAnsi" w:hAnsiTheme="minorHAnsi" w:cstheme="minorBidi"/>
                <w:lang w:val="fr-FR"/>
              </w:rPr>
            </w:pPr>
            <w:proofErr w:type="gramStart"/>
            <w:r w:rsidRPr="00C2488D">
              <w:rPr>
                <w:rFonts w:asciiTheme="minorHAnsi" w:hAnsiTheme="minorHAnsi" w:cstheme="minorBidi"/>
                <w:lang w:val="fr-FR"/>
              </w:rPr>
              <w:t>Email</w:t>
            </w:r>
            <w:r w:rsidR="003F7598" w:rsidRPr="00C2488D">
              <w:rPr>
                <w:rFonts w:asciiTheme="minorHAnsi" w:hAnsiTheme="minorHAnsi" w:cstheme="minorBidi"/>
                <w:lang w:val="fr-FR"/>
              </w:rPr>
              <w:t>:</w:t>
            </w:r>
            <w:proofErr w:type="gramEnd"/>
            <w:r w:rsidR="00C2488D" w:rsidRPr="00C2488D">
              <w:rPr>
                <w:rFonts w:asciiTheme="minorHAnsi" w:hAnsiTheme="minorHAnsi" w:cstheme="minorBidi"/>
                <w:lang w:val="fr-FR"/>
              </w:rPr>
              <w:t xml:space="preserve"> </w:t>
            </w:r>
            <w:hyperlink r:id="rId19" w:history="1">
              <w:r w:rsidR="00C2488D" w:rsidRPr="009329FA">
                <w:rPr>
                  <w:rStyle w:val="Hyperlink"/>
                  <w:rFonts w:asciiTheme="minorHAnsi" w:hAnsiTheme="minorHAnsi" w:cstheme="minorBidi"/>
                  <w:lang w:val="fr-FR"/>
                </w:rPr>
                <w:t>anas.qarman@undp.org</w:t>
              </w:r>
            </w:hyperlink>
          </w:p>
        </w:tc>
      </w:tr>
      <w:tr w:rsidR="00667C01" w:rsidRPr="00013BB7" w14:paraId="30C7D11C"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97B2DC2" w14:textId="6866D99B" w:rsidR="00667C01" w:rsidRPr="00013BB7" w:rsidRDefault="00667C01" w:rsidP="00427D31">
            <w:pPr>
              <w:pStyle w:val="TableParagraph"/>
              <w:ind w:left="122"/>
              <w:rPr>
                <w:rFonts w:asciiTheme="minorHAnsi" w:hAnsiTheme="minorHAnsi" w:cstheme="minorBidi"/>
                <w:spacing w:val="-2"/>
                <w:lang w:val="fr-FR"/>
              </w:rPr>
            </w:pP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958F931" w14:textId="6035E8D7" w:rsidR="00667C01" w:rsidRPr="00FE7E1F" w:rsidRDefault="4CD5AB68" w:rsidP="00427D31">
            <w:pPr>
              <w:pStyle w:val="TableParagraph"/>
              <w:tabs>
                <w:tab w:val="left" w:pos="2268"/>
              </w:tabs>
              <w:ind w:left="108"/>
              <w:rPr>
                <w:rFonts w:asciiTheme="minorHAnsi" w:hAnsiTheme="minorHAnsi" w:cstheme="minorBidi"/>
                <w:lang w:val="en-GB"/>
              </w:rPr>
            </w:pPr>
            <w:r w:rsidRPr="00FE7E1F">
              <w:rPr>
                <w:rFonts w:asciiTheme="minorHAnsi" w:hAnsiTheme="minorHAnsi" w:cstheme="minorBidi"/>
                <w:lang w:val="en-GB"/>
              </w:rPr>
              <w:t>Name</w:t>
            </w:r>
            <w:r w:rsidR="003F7598" w:rsidRPr="00FE7E1F">
              <w:rPr>
                <w:rFonts w:asciiTheme="minorHAnsi" w:hAnsiTheme="minorHAnsi" w:cstheme="minorBidi"/>
                <w:lang w:val="en-GB"/>
              </w:rPr>
              <w:t>:</w:t>
            </w:r>
            <w:r w:rsidR="00C2488D">
              <w:rPr>
                <w:rFonts w:asciiTheme="minorHAnsi" w:hAnsiTheme="minorHAnsi" w:cstheme="minorBidi"/>
                <w:lang w:val="en-GB"/>
              </w:rPr>
              <w:t xml:space="preserve"> Regina Castillo</w:t>
            </w:r>
            <w:r w:rsidR="004D39F9">
              <w:rPr>
                <w:rFonts w:asciiTheme="minorHAnsi" w:hAnsiTheme="minorHAnsi" w:cstheme="minorBidi"/>
                <w:lang w:val="en-GB"/>
              </w:rPr>
              <w:br/>
            </w:r>
            <w:r w:rsidRPr="00FE7E1F">
              <w:rPr>
                <w:rFonts w:asciiTheme="minorHAnsi" w:hAnsiTheme="minorHAnsi" w:cstheme="minorBidi"/>
                <w:lang w:val="en-GB"/>
              </w:rPr>
              <w:t>Title</w:t>
            </w:r>
            <w:r w:rsidR="003F7598" w:rsidRPr="00FE7E1F">
              <w:rPr>
                <w:rFonts w:asciiTheme="minorHAnsi" w:hAnsiTheme="minorHAnsi" w:cstheme="minorBidi"/>
                <w:lang w:val="en-GB"/>
              </w:rPr>
              <w:t>:</w:t>
            </w:r>
            <w:r w:rsidR="004D39F9">
              <w:rPr>
                <w:rFonts w:asciiTheme="minorHAnsi" w:hAnsiTheme="minorHAnsi" w:cstheme="minorBidi"/>
                <w:lang w:val="en-GB"/>
              </w:rPr>
              <w:t xml:space="preserve"> Representative</w:t>
            </w:r>
            <w:r w:rsidRPr="00FE7E1F">
              <w:rPr>
                <w:rFonts w:asciiTheme="minorHAnsi" w:hAnsiTheme="minorHAnsi" w:cstheme="minorBidi"/>
                <w:lang w:val="en-GB"/>
              </w:rPr>
              <w:t xml:space="preserve"> </w:t>
            </w:r>
          </w:p>
          <w:p w14:paraId="555C9E79" w14:textId="35203335" w:rsidR="00667C01" w:rsidRPr="004D39F9" w:rsidRDefault="4CD5AB68" w:rsidP="00427D31">
            <w:pPr>
              <w:pStyle w:val="TableParagraph"/>
              <w:tabs>
                <w:tab w:val="left" w:pos="2268"/>
              </w:tabs>
              <w:ind w:left="108"/>
              <w:rPr>
                <w:rFonts w:asciiTheme="minorHAnsi" w:hAnsiTheme="minorHAnsi" w:cstheme="minorBidi"/>
                <w:lang w:val="fr-FR"/>
              </w:rPr>
            </w:pPr>
            <w:proofErr w:type="gramStart"/>
            <w:r w:rsidRPr="004D39F9">
              <w:rPr>
                <w:rFonts w:asciiTheme="minorHAnsi" w:hAnsiTheme="minorHAnsi" w:cstheme="minorBidi"/>
                <w:lang w:val="fr-FR"/>
              </w:rPr>
              <w:t>Organi</w:t>
            </w:r>
            <w:r w:rsidR="72443787" w:rsidRPr="004D39F9">
              <w:rPr>
                <w:rFonts w:asciiTheme="minorHAnsi" w:hAnsiTheme="minorHAnsi" w:cstheme="minorBidi"/>
                <w:lang w:val="fr-FR"/>
              </w:rPr>
              <w:t>s</w:t>
            </w:r>
            <w:r w:rsidRPr="004D39F9">
              <w:rPr>
                <w:rFonts w:asciiTheme="minorHAnsi" w:hAnsiTheme="minorHAnsi" w:cstheme="minorBidi"/>
                <w:lang w:val="fr-FR"/>
              </w:rPr>
              <w:t>ation</w:t>
            </w:r>
            <w:r w:rsidR="003F7598" w:rsidRPr="004D39F9">
              <w:rPr>
                <w:rFonts w:asciiTheme="minorHAnsi" w:hAnsiTheme="minorHAnsi" w:cstheme="minorBidi"/>
                <w:lang w:val="fr-FR"/>
              </w:rPr>
              <w:t>:</w:t>
            </w:r>
            <w:proofErr w:type="gramEnd"/>
            <w:r w:rsidR="004D39F9" w:rsidRPr="004D39F9">
              <w:rPr>
                <w:rFonts w:asciiTheme="minorHAnsi" w:hAnsiTheme="minorHAnsi" w:cstheme="minorBidi"/>
                <w:lang w:val="fr-FR"/>
              </w:rPr>
              <w:t xml:space="preserve"> UNICEF Uzbekistan</w:t>
            </w:r>
          </w:p>
          <w:p w14:paraId="259719DC" w14:textId="76B4A2E1" w:rsidR="00667C01" w:rsidRPr="004D39F9" w:rsidRDefault="4CD5AB68" w:rsidP="00427D31">
            <w:pPr>
              <w:pStyle w:val="TableParagraph"/>
              <w:tabs>
                <w:tab w:val="left" w:pos="2268"/>
              </w:tabs>
              <w:ind w:left="108"/>
              <w:rPr>
                <w:rFonts w:asciiTheme="minorHAnsi" w:hAnsiTheme="minorHAnsi" w:cstheme="minorBidi"/>
                <w:lang w:val="fr-FR"/>
              </w:rPr>
            </w:pPr>
            <w:proofErr w:type="gramStart"/>
            <w:r w:rsidRPr="004D39F9">
              <w:rPr>
                <w:rFonts w:asciiTheme="minorHAnsi" w:hAnsiTheme="minorHAnsi" w:cstheme="minorBidi"/>
                <w:lang w:val="fr-FR"/>
              </w:rPr>
              <w:t>Email</w:t>
            </w:r>
            <w:r w:rsidR="003F7598" w:rsidRPr="004D39F9">
              <w:rPr>
                <w:rFonts w:asciiTheme="minorHAnsi" w:hAnsiTheme="minorHAnsi" w:cstheme="minorBidi"/>
                <w:lang w:val="fr-FR"/>
              </w:rPr>
              <w:t>:</w:t>
            </w:r>
            <w:proofErr w:type="gramEnd"/>
            <w:r w:rsidR="004D39F9" w:rsidRPr="004D39F9">
              <w:rPr>
                <w:rFonts w:asciiTheme="minorHAnsi" w:hAnsiTheme="minorHAnsi" w:cstheme="minorBidi"/>
                <w:lang w:val="fr-FR"/>
              </w:rPr>
              <w:t xml:space="preserve"> </w:t>
            </w:r>
            <w:hyperlink r:id="rId20" w:history="1">
              <w:r w:rsidR="004D39F9" w:rsidRPr="009329FA">
                <w:rPr>
                  <w:rStyle w:val="Hyperlink"/>
                  <w:rFonts w:asciiTheme="minorHAnsi" w:hAnsiTheme="minorHAnsi" w:cstheme="minorBidi"/>
                  <w:lang w:val="fr-FR"/>
                </w:rPr>
                <w:t>recastillo@unicef.org</w:t>
              </w:r>
            </w:hyperlink>
          </w:p>
        </w:tc>
      </w:tr>
      <w:tr w:rsidR="004D39F9" w:rsidRPr="00013BB7" w14:paraId="2C0E5CE0"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135AECF3" w14:textId="6CE64EA9" w:rsidR="004D39F9" w:rsidRPr="00013BB7" w:rsidRDefault="004D39F9" w:rsidP="00427D31">
            <w:pPr>
              <w:pStyle w:val="TableParagraph"/>
              <w:ind w:left="122"/>
              <w:rPr>
                <w:rFonts w:asciiTheme="minorHAnsi" w:hAnsiTheme="minorHAnsi" w:cstheme="minorBidi"/>
                <w:spacing w:val="-2"/>
                <w:lang w:val="fr-FR"/>
              </w:rPr>
            </w:pPr>
          </w:p>
        </w:tc>
        <w:tc>
          <w:tcPr>
            <w:tcW w:w="3430" w:type="pct"/>
            <w:tcBorders>
              <w:top w:val="single" w:sz="4" w:space="0" w:color="808080" w:themeColor="background1" w:themeShade="80"/>
              <w:bottom w:val="single" w:sz="4" w:space="0" w:color="808080" w:themeColor="background1" w:themeShade="80"/>
            </w:tcBorders>
            <w:shd w:val="clear" w:color="auto" w:fill="DBE4F0"/>
          </w:tcPr>
          <w:p w14:paraId="3BBD8931" w14:textId="30997469" w:rsidR="004D39F9" w:rsidRPr="00AF052D" w:rsidRDefault="004D39F9" w:rsidP="004D39F9">
            <w:pPr>
              <w:pStyle w:val="TableParagraph"/>
              <w:tabs>
                <w:tab w:val="left" w:pos="2268"/>
              </w:tabs>
              <w:ind w:left="108"/>
              <w:rPr>
                <w:rFonts w:asciiTheme="minorHAnsi" w:hAnsiTheme="minorHAnsi" w:cstheme="minorBidi"/>
                <w:highlight w:val="yellow"/>
                <w:lang w:val="en-GB"/>
              </w:rPr>
            </w:pPr>
            <w:r w:rsidRPr="00AF052D">
              <w:rPr>
                <w:rFonts w:asciiTheme="minorHAnsi" w:hAnsiTheme="minorHAnsi" w:cstheme="minorBidi"/>
                <w:highlight w:val="yellow"/>
                <w:lang w:val="en-GB"/>
              </w:rPr>
              <w:t>Name: Ceren Guven-Gures</w:t>
            </w:r>
            <w:r w:rsidR="00AF052D" w:rsidRPr="00AF052D">
              <w:rPr>
                <w:rFonts w:asciiTheme="minorHAnsi" w:hAnsiTheme="minorHAnsi" w:cstheme="minorBidi"/>
                <w:highlight w:val="yellow"/>
                <w:lang w:val="en-GB"/>
              </w:rPr>
              <w:t>, Country Programme Manager</w:t>
            </w:r>
            <w:r w:rsidRPr="00AF052D">
              <w:rPr>
                <w:rFonts w:asciiTheme="minorHAnsi" w:hAnsiTheme="minorHAnsi" w:cstheme="minorBidi"/>
                <w:highlight w:val="yellow"/>
                <w:lang w:val="en-GB"/>
              </w:rPr>
              <w:br/>
              <w:t xml:space="preserve">Title: </w:t>
            </w:r>
            <w:r w:rsidR="00AF052D" w:rsidRPr="00AF052D">
              <w:rPr>
                <w:rFonts w:asciiTheme="minorHAnsi" w:hAnsiTheme="minorHAnsi" w:cstheme="minorBidi"/>
                <w:highlight w:val="yellow"/>
                <w:lang w:val="en-GB"/>
              </w:rPr>
              <w:t>Country Programme Manager</w:t>
            </w:r>
            <w:r w:rsidRPr="00AF052D">
              <w:rPr>
                <w:rFonts w:asciiTheme="minorHAnsi" w:hAnsiTheme="minorHAnsi" w:cstheme="minorBidi"/>
                <w:highlight w:val="yellow"/>
                <w:lang w:val="en-GB"/>
              </w:rPr>
              <w:t xml:space="preserve"> </w:t>
            </w:r>
          </w:p>
          <w:p w14:paraId="7144EC12" w14:textId="51369C15" w:rsidR="004D39F9" w:rsidRPr="00AF052D" w:rsidRDefault="004D39F9" w:rsidP="004D39F9">
            <w:pPr>
              <w:pStyle w:val="TableParagraph"/>
              <w:tabs>
                <w:tab w:val="left" w:pos="2268"/>
              </w:tabs>
              <w:ind w:left="108"/>
              <w:rPr>
                <w:rFonts w:asciiTheme="minorHAnsi" w:hAnsiTheme="minorHAnsi" w:cstheme="minorBidi"/>
                <w:highlight w:val="yellow"/>
                <w:lang w:val="fr-FR"/>
              </w:rPr>
            </w:pPr>
            <w:proofErr w:type="gramStart"/>
            <w:r w:rsidRPr="00AF052D">
              <w:rPr>
                <w:rFonts w:asciiTheme="minorHAnsi" w:hAnsiTheme="minorHAnsi" w:cstheme="minorBidi"/>
                <w:highlight w:val="yellow"/>
                <w:lang w:val="fr-FR"/>
              </w:rPr>
              <w:t>Organisation:</w:t>
            </w:r>
            <w:proofErr w:type="gramEnd"/>
            <w:r w:rsidRPr="00AF052D">
              <w:rPr>
                <w:rFonts w:asciiTheme="minorHAnsi" w:hAnsiTheme="minorHAnsi" w:cstheme="minorBidi"/>
                <w:highlight w:val="yellow"/>
                <w:lang w:val="fr-FR"/>
              </w:rPr>
              <w:t xml:space="preserve"> </w:t>
            </w:r>
            <w:r w:rsidR="00AF052D" w:rsidRPr="00AF052D">
              <w:rPr>
                <w:rFonts w:asciiTheme="minorHAnsi" w:hAnsiTheme="minorHAnsi" w:cstheme="minorBidi"/>
                <w:highlight w:val="yellow"/>
                <w:lang w:val="fr-FR"/>
              </w:rPr>
              <w:t xml:space="preserve">UN </w:t>
            </w:r>
            <w:proofErr w:type="spellStart"/>
            <w:r w:rsidR="00AF052D" w:rsidRPr="00AF052D">
              <w:rPr>
                <w:rFonts w:asciiTheme="minorHAnsi" w:hAnsiTheme="minorHAnsi" w:cstheme="minorBidi"/>
                <w:highlight w:val="yellow"/>
                <w:lang w:val="fr-FR"/>
              </w:rPr>
              <w:t>Women</w:t>
            </w:r>
            <w:proofErr w:type="spellEnd"/>
          </w:p>
          <w:p w14:paraId="2240D3E9" w14:textId="18A6C1DE" w:rsidR="004D39F9" w:rsidRPr="00AF052D" w:rsidRDefault="004D39F9" w:rsidP="004D39F9">
            <w:pPr>
              <w:pStyle w:val="TableParagraph"/>
              <w:tabs>
                <w:tab w:val="left" w:pos="2268"/>
              </w:tabs>
              <w:ind w:left="108"/>
              <w:rPr>
                <w:rFonts w:asciiTheme="minorHAnsi" w:hAnsiTheme="minorHAnsi" w:cstheme="minorBidi"/>
                <w:lang w:val="fr-FR"/>
              </w:rPr>
            </w:pPr>
            <w:proofErr w:type="gramStart"/>
            <w:r w:rsidRPr="00AF052D">
              <w:rPr>
                <w:rFonts w:asciiTheme="minorHAnsi" w:hAnsiTheme="minorHAnsi" w:cstheme="minorBidi"/>
                <w:highlight w:val="yellow"/>
                <w:lang w:val="fr-FR"/>
              </w:rPr>
              <w:t>Email:</w:t>
            </w:r>
            <w:proofErr w:type="gramEnd"/>
            <w:r w:rsidRPr="00AF052D">
              <w:rPr>
                <w:rFonts w:asciiTheme="minorHAnsi" w:hAnsiTheme="minorHAnsi" w:cstheme="minorBidi"/>
                <w:highlight w:val="yellow"/>
                <w:lang w:val="fr-FR"/>
              </w:rPr>
              <w:t xml:space="preserve"> </w:t>
            </w:r>
            <w:r w:rsidR="00AF052D" w:rsidRPr="00AF052D">
              <w:rPr>
                <w:rFonts w:asciiTheme="minorHAnsi" w:hAnsiTheme="minorHAnsi" w:cstheme="minorBidi"/>
                <w:highlight w:val="yellow"/>
                <w:lang w:val="fr-FR"/>
              </w:rPr>
              <w:t>c</w:t>
            </w:r>
            <w:r w:rsidR="00AF052D" w:rsidRPr="00AF052D">
              <w:rPr>
                <w:highlight w:val="yellow"/>
                <w:lang w:val="fr-FR"/>
              </w:rPr>
              <w:t>eren.gures@unwomen.org</w:t>
            </w:r>
          </w:p>
        </w:tc>
      </w:tr>
      <w:tr w:rsidR="004D39F9" w:rsidRPr="00290EF5" w14:paraId="4F8D2E70" w14:textId="77777777" w:rsidTr="5CE80BD0">
        <w:trPr>
          <w:trHeight w:val="323"/>
        </w:trPr>
        <w:tc>
          <w:tcPr>
            <w:tcW w:w="1570" w:type="pct"/>
            <w:tcBorders>
              <w:top w:val="single" w:sz="4" w:space="0" w:color="808080" w:themeColor="background1" w:themeShade="80"/>
              <w:bottom w:val="single" w:sz="4" w:space="0" w:color="808080" w:themeColor="background1" w:themeShade="80"/>
            </w:tcBorders>
          </w:tcPr>
          <w:p w14:paraId="308D2050" w14:textId="5A648B06" w:rsidR="004D39F9" w:rsidRPr="00FE7E1F" w:rsidRDefault="004D39F9" w:rsidP="00427D31">
            <w:pPr>
              <w:pStyle w:val="TableParagraph"/>
              <w:ind w:left="122"/>
              <w:rPr>
                <w:rFonts w:asciiTheme="minorHAnsi" w:hAnsiTheme="minorHAnsi" w:cstheme="minorBidi"/>
                <w:spacing w:val="-2"/>
                <w:lang w:val="en-GB"/>
              </w:rPr>
            </w:pPr>
            <w:r w:rsidRPr="00FE7E1F">
              <w:rPr>
                <w:rFonts w:asciiTheme="minorHAnsi" w:hAnsiTheme="minorHAnsi" w:cstheme="minorBidi"/>
                <w:spacing w:val="-2"/>
                <w:lang w:val="en-GB"/>
              </w:rPr>
              <w:t>JP’s designated communications focal point</w:t>
            </w:r>
          </w:p>
        </w:tc>
        <w:tc>
          <w:tcPr>
            <w:tcW w:w="3430" w:type="pct"/>
            <w:tcBorders>
              <w:top w:val="single" w:sz="4" w:space="0" w:color="808080" w:themeColor="background1" w:themeShade="80"/>
              <w:bottom w:val="single" w:sz="4" w:space="0" w:color="808080" w:themeColor="background1" w:themeShade="80"/>
            </w:tcBorders>
            <w:shd w:val="clear" w:color="auto" w:fill="DBE4F0"/>
          </w:tcPr>
          <w:p w14:paraId="2492C3C9" w14:textId="77777777" w:rsidR="00290EF5" w:rsidRPr="00FE7E1F" w:rsidRDefault="00290EF5" w:rsidP="00290EF5">
            <w:pPr>
              <w:pStyle w:val="TableParagraph"/>
              <w:tabs>
                <w:tab w:val="left" w:pos="2268"/>
              </w:tabs>
              <w:ind w:left="108"/>
              <w:rPr>
                <w:ins w:id="1" w:author="Nargiza Khamidova" w:date="2026-01-13T14:53:00Z" w16du:dateUtc="2026-01-13T09:53:00Z"/>
                <w:rFonts w:asciiTheme="minorHAnsi" w:hAnsiTheme="minorHAnsi" w:cstheme="minorBidi"/>
                <w:lang w:val="en-GB"/>
              </w:rPr>
            </w:pPr>
            <w:ins w:id="2" w:author="Nargiza Khamidova" w:date="2026-01-13T14:53:00Z" w16du:dateUtc="2026-01-13T09:53:00Z">
              <w:r w:rsidRPr="00FE7E1F">
                <w:rPr>
                  <w:rFonts w:asciiTheme="minorHAnsi" w:hAnsiTheme="minorHAnsi" w:cstheme="minorBidi"/>
                  <w:lang w:val="en-GB"/>
                </w:rPr>
                <w:t>Name:</w:t>
              </w:r>
              <w:r>
                <w:rPr>
                  <w:rFonts w:asciiTheme="minorHAnsi" w:hAnsiTheme="minorHAnsi" w:cstheme="minorBidi"/>
                  <w:lang w:val="en-GB"/>
                </w:rPr>
                <w:t xml:space="preserve"> </w:t>
              </w:r>
              <w:r w:rsidRPr="008F59B0">
                <w:rPr>
                  <w:rFonts w:asciiTheme="minorHAnsi" w:hAnsiTheme="minorHAnsi" w:cstheme="minorBidi"/>
                </w:rPr>
                <w:t>Ikhtiyor Abdurakhmanov</w:t>
              </w:r>
            </w:ins>
          </w:p>
          <w:p w14:paraId="2D6DC49F" w14:textId="77777777" w:rsidR="00290EF5" w:rsidRPr="00C21535" w:rsidRDefault="00290EF5" w:rsidP="00290EF5">
            <w:pPr>
              <w:pStyle w:val="TableParagraph"/>
              <w:tabs>
                <w:tab w:val="left" w:pos="2268"/>
              </w:tabs>
              <w:ind w:left="108"/>
              <w:rPr>
                <w:ins w:id="3" w:author="Nargiza Khamidova" w:date="2026-01-13T14:53:00Z" w16du:dateUtc="2026-01-13T09:53:00Z"/>
                <w:rFonts w:asciiTheme="minorHAnsi" w:hAnsiTheme="minorHAnsi" w:cstheme="minorBidi"/>
              </w:rPr>
            </w:pPr>
            <w:ins w:id="4" w:author="Nargiza Khamidova" w:date="2026-01-13T14:53:00Z" w16du:dateUtc="2026-01-13T09:53:00Z">
              <w:r w:rsidRPr="00C21535">
                <w:rPr>
                  <w:rFonts w:asciiTheme="minorHAnsi" w:hAnsiTheme="minorHAnsi" w:cstheme="minorBidi"/>
                </w:rPr>
                <w:t>Title: Digital Communication Specialist UNDP</w:t>
              </w:r>
            </w:ins>
          </w:p>
          <w:p w14:paraId="671CCFFE" w14:textId="77777777" w:rsidR="00290EF5" w:rsidRPr="00B92BE9" w:rsidRDefault="00290EF5" w:rsidP="00290EF5">
            <w:pPr>
              <w:pStyle w:val="TableParagraph"/>
              <w:tabs>
                <w:tab w:val="left" w:pos="2268"/>
              </w:tabs>
              <w:ind w:left="108"/>
              <w:rPr>
                <w:ins w:id="5" w:author="Nargiza Khamidova" w:date="2026-01-13T14:53:00Z" w16du:dateUtc="2026-01-13T09:53:00Z"/>
                <w:rFonts w:asciiTheme="minorHAnsi" w:hAnsiTheme="minorHAnsi" w:cstheme="minorBidi"/>
                <w:lang w:val="fr-FR"/>
              </w:rPr>
            </w:pPr>
            <w:proofErr w:type="gramStart"/>
            <w:ins w:id="6" w:author="Nargiza Khamidova" w:date="2026-01-13T14:53:00Z" w16du:dateUtc="2026-01-13T09:53:00Z">
              <w:r w:rsidRPr="00B92BE9">
                <w:rPr>
                  <w:rFonts w:asciiTheme="minorHAnsi" w:hAnsiTheme="minorHAnsi" w:cstheme="minorBidi"/>
                  <w:lang w:val="fr-FR"/>
                </w:rPr>
                <w:lastRenderedPageBreak/>
                <w:t>Organisation:</w:t>
              </w:r>
              <w:proofErr w:type="gramEnd"/>
              <w:r w:rsidRPr="00B92BE9">
                <w:rPr>
                  <w:rFonts w:asciiTheme="minorHAnsi" w:hAnsiTheme="minorHAnsi" w:cstheme="minorBidi"/>
                  <w:lang w:val="fr-FR"/>
                </w:rPr>
                <w:t xml:space="preserve"> UN</w:t>
              </w:r>
              <w:r>
                <w:rPr>
                  <w:rFonts w:asciiTheme="minorHAnsi" w:hAnsiTheme="minorHAnsi" w:cstheme="minorBidi"/>
                  <w:lang w:val="fr-FR"/>
                </w:rPr>
                <w:t>DP</w:t>
              </w:r>
            </w:ins>
          </w:p>
          <w:p w14:paraId="311D63DF" w14:textId="57642102" w:rsidR="004D39F9" w:rsidRPr="00290EF5" w:rsidRDefault="00290EF5" w:rsidP="00290EF5">
            <w:pPr>
              <w:pStyle w:val="TableParagraph"/>
              <w:tabs>
                <w:tab w:val="left" w:pos="2268"/>
              </w:tabs>
              <w:ind w:left="108"/>
              <w:rPr>
                <w:rFonts w:asciiTheme="minorHAnsi" w:hAnsiTheme="minorHAnsi" w:cstheme="minorBidi"/>
                <w:lang w:val="fr-FR"/>
                <w:rPrChange w:id="7" w:author="Nargiza Khamidova" w:date="2026-01-13T14:53:00Z" w16du:dateUtc="2026-01-13T09:53:00Z">
                  <w:rPr>
                    <w:rFonts w:asciiTheme="minorHAnsi" w:hAnsiTheme="minorHAnsi" w:cstheme="minorBidi"/>
                    <w:lang w:val="en-GB"/>
                  </w:rPr>
                </w:rPrChange>
              </w:rPr>
            </w:pPr>
            <w:proofErr w:type="gramStart"/>
            <w:ins w:id="8" w:author="Nargiza Khamidova" w:date="2026-01-13T14:53:00Z" w16du:dateUtc="2026-01-13T09:53:00Z">
              <w:r w:rsidRPr="00B92BE9">
                <w:rPr>
                  <w:rFonts w:asciiTheme="minorHAnsi" w:hAnsiTheme="minorHAnsi" w:cstheme="minorBidi"/>
                  <w:lang w:val="fr-FR"/>
                </w:rPr>
                <w:t>Email:</w:t>
              </w:r>
              <w:proofErr w:type="gramEnd"/>
              <w:r w:rsidRPr="00B92BE9">
                <w:rPr>
                  <w:rFonts w:asciiTheme="minorHAnsi" w:hAnsiTheme="minorHAnsi" w:cstheme="minorBidi"/>
                  <w:lang w:val="fr-FR"/>
                </w:rPr>
                <w:t xml:space="preserve"> </w:t>
              </w:r>
              <w:r>
                <w:fldChar w:fldCharType="begin"/>
              </w:r>
              <w:r w:rsidRPr="00260547">
                <w:rPr>
                  <w:lang w:val="fr-FR"/>
                </w:rPr>
                <w:instrText>HYPERLINK "mailto:ikhtiyor.abdurakhmanov@undp.org"</w:instrText>
              </w:r>
              <w:r>
                <w:fldChar w:fldCharType="separate"/>
              </w:r>
              <w:r w:rsidRPr="00E82B59">
                <w:rPr>
                  <w:rStyle w:val="Hyperlink"/>
                  <w:rFonts w:asciiTheme="minorHAnsi" w:hAnsiTheme="minorHAnsi" w:cstheme="minorBidi"/>
                  <w:lang w:val="fr-FR"/>
                </w:rPr>
                <w:t>ikhtiyor.abdurakhmanov@undp.org</w:t>
              </w:r>
              <w:r>
                <w:fldChar w:fldCharType="end"/>
              </w:r>
            </w:ins>
            <w:del w:id="9" w:author="Nargiza Khamidova" w:date="2026-01-13T14:53:00Z" w16du:dateUtc="2026-01-13T09:53:00Z">
              <w:r w:rsidR="00AF052D" w:rsidRPr="00290EF5" w:rsidDel="00290EF5">
                <w:rPr>
                  <w:rFonts w:asciiTheme="minorHAnsi" w:hAnsiTheme="minorHAnsi" w:cstheme="minorBidi"/>
                  <w:highlight w:val="yellow"/>
                  <w:lang w:val="fr-FR"/>
                  <w:rPrChange w:id="10" w:author="Nargiza Khamidova" w:date="2026-01-13T14:53:00Z" w16du:dateUtc="2026-01-13T09:53:00Z">
                    <w:rPr>
                      <w:rFonts w:asciiTheme="minorHAnsi" w:hAnsiTheme="minorHAnsi" w:cstheme="minorBidi"/>
                      <w:highlight w:val="yellow"/>
                      <w:lang w:val="en-GB"/>
                    </w:rPr>
                  </w:rPrChange>
                </w:rPr>
                <w:delText>?</w:delText>
              </w:r>
            </w:del>
          </w:p>
        </w:tc>
      </w:tr>
    </w:tbl>
    <w:p w14:paraId="50284E3B" w14:textId="21291BE9" w:rsidR="02940912" w:rsidRPr="004D39F9" w:rsidRDefault="02940912" w:rsidP="00427D31">
      <w:pPr>
        <w:spacing w:after="0" w:line="240" w:lineRule="auto"/>
        <w:rPr>
          <w:rFonts w:asciiTheme="minorHAnsi" w:hAnsiTheme="minorHAnsi"/>
          <w:lang w:val="fr-FR"/>
        </w:rPr>
      </w:pPr>
      <w:r w:rsidRPr="004D39F9">
        <w:rPr>
          <w:rFonts w:asciiTheme="minorHAnsi" w:hAnsiTheme="minorHAnsi"/>
          <w:lang w:val="fr-FR"/>
        </w:rPr>
        <w:lastRenderedPageBreak/>
        <w:br w:type="page"/>
      </w:r>
    </w:p>
    <w:tbl>
      <w:tblPr>
        <w:tblStyle w:val="TableGrid"/>
        <w:tblW w:w="0" w:type="auto"/>
        <w:tblLayout w:type="fixed"/>
        <w:tblLook w:val="06A0" w:firstRow="1" w:lastRow="0" w:firstColumn="1" w:lastColumn="0" w:noHBand="1" w:noVBand="1"/>
      </w:tblPr>
      <w:tblGrid>
        <w:gridCol w:w="9015"/>
      </w:tblGrid>
      <w:tr w:rsidR="02940912" w:rsidRPr="00FE7E1F" w14:paraId="754B54B3" w14:textId="77777777" w:rsidTr="02940912">
        <w:trPr>
          <w:trHeight w:val="300"/>
        </w:trPr>
        <w:tc>
          <w:tcPr>
            <w:tcW w:w="9015" w:type="dxa"/>
          </w:tcPr>
          <w:p w14:paraId="732AAA9E" w14:textId="7DDF1CDA" w:rsidR="02940912" w:rsidRPr="00FE7E1F" w:rsidRDefault="00321731" w:rsidP="00427D31">
            <w:pPr>
              <w:jc w:val="both"/>
              <w:rPr>
                <w:rFonts w:asciiTheme="minorHAnsi" w:hAnsiTheme="minorHAnsi"/>
                <w:sz w:val="22"/>
                <w:szCs w:val="22"/>
                <w:lang w:val="en-GB"/>
              </w:rPr>
            </w:pPr>
            <w:r w:rsidRPr="00FE7E1F">
              <w:rPr>
                <w:rStyle w:val="contentcontrolboundarysink"/>
                <w:rFonts w:ascii="Arial" w:eastAsia="MS Gothic" w:hAnsi="Arial" w:cs="Arial"/>
                <w:b/>
                <w:bCs/>
                <w:color w:val="000000"/>
                <w:sz w:val="28"/>
                <w:szCs w:val="28"/>
                <w:shd w:val="clear" w:color="auto" w:fill="FFFFFF"/>
                <w:lang w:val="en-GB"/>
              </w:rPr>
              <w:lastRenderedPageBreak/>
              <w:t>​</w:t>
            </w:r>
          </w:p>
        </w:tc>
      </w:tr>
    </w:tbl>
    <w:p w14:paraId="0181ABF4" w14:textId="77777777" w:rsidR="00575C52" w:rsidRPr="00FE7E1F" w:rsidRDefault="25FCF0F4" w:rsidP="00427D31">
      <w:pPr>
        <w:spacing w:after="0" w:line="240" w:lineRule="auto"/>
        <w:rPr>
          <w:rFonts w:asciiTheme="minorHAnsi" w:eastAsia="Aptos" w:hAnsiTheme="minorHAnsi"/>
          <w:color w:val="000000" w:themeColor="text1"/>
          <w:lang w:val="en-GB"/>
        </w:rPr>
      </w:pPr>
      <w:r w:rsidRPr="00FE7E1F">
        <w:rPr>
          <w:rFonts w:asciiTheme="minorHAnsi" w:eastAsia="Aptos" w:hAnsiTheme="minorHAnsi"/>
          <w:b/>
          <w:bCs/>
          <w:color w:val="000000" w:themeColor="text1"/>
          <w:lang w:val="en-GB"/>
        </w:rPr>
        <w:t>Rate the overall performance of the JP</w:t>
      </w:r>
      <w:r w:rsidRPr="00FE7E1F">
        <w:rPr>
          <w:rFonts w:asciiTheme="minorHAnsi" w:eastAsia="Aptos" w:hAnsiTheme="minorHAnsi"/>
          <w:color w:val="000000" w:themeColor="text1"/>
          <w:lang w:val="en-GB"/>
        </w:rPr>
        <w:t xml:space="preserve">: </w:t>
      </w:r>
    </w:p>
    <w:p w14:paraId="6181484B" w14:textId="70477C8A" w:rsidR="00BAAEB5" w:rsidRPr="00FE7E1F" w:rsidRDefault="25FCF0F4" w:rsidP="00427D31">
      <w:pPr>
        <w:spacing w:after="0" w:line="240" w:lineRule="auto"/>
        <w:rPr>
          <w:rFonts w:asciiTheme="minorHAnsi" w:eastAsia="Aptos" w:hAnsiTheme="minorHAnsi"/>
          <w:color w:val="000000" w:themeColor="text1"/>
          <w:sz w:val="22"/>
          <w:szCs w:val="22"/>
          <w:lang w:val="en-GB"/>
        </w:rPr>
      </w:pPr>
      <w:r w:rsidRPr="00FE7E1F">
        <w:rPr>
          <w:rFonts w:asciiTheme="minorHAnsi" w:eastAsia="Aptos" w:hAnsiTheme="minorHAnsi"/>
          <w:color w:val="000000" w:themeColor="text1"/>
          <w:sz w:val="22"/>
          <w:szCs w:val="22"/>
          <w:lang w:val="en-GB"/>
        </w:rPr>
        <w:t xml:space="preserve">Did the JP deliver its key results as planned in the </w:t>
      </w:r>
      <w:proofErr w:type="spellStart"/>
      <w:r w:rsidRPr="00FE7E1F">
        <w:rPr>
          <w:rFonts w:asciiTheme="minorHAnsi" w:eastAsia="Aptos" w:hAnsiTheme="minorHAnsi"/>
          <w:color w:val="000000" w:themeColor="text1"/>
          <w:sz w:val="22"/>
          <w:szCs w:val="22"/>
          <w:lang w:val="en-GB"/>
        </w:rPr>
        <w:t>ProDoc</w:t>
      </w:r>
      <w:proofErr w:type="spellEnd"/>
      <w:r w:rsidRPr="00FE7E1F">
        <w:rPr>
          <w:rFonts w:asciiTheme="minorHAnsi" w:eastAsia="Aptos" w:hAnsiTheme="minorHAnsi"/>
          <w:color w:val="000000" w:themeColor="text1"/>
          <w:sz w:val="22"/>
          <w:szCs w:val="22"/>
          <w:lang w:val="en-GB"/>
        </w:rPr>
        <w:t>?</w:t>
      </w:r>
    </w:p>
    <w:p w14:paraId="52CA011A" w14:textId="77777777" w:rsidR="00575C52" w:rsidRPr="00FE7E1F" w:rsidRDefault="00575C52" w:rsidP="00427D31">
      <w:pPr>
        <w:spacing w:after="0" w:line="240" w:lineRule="auto"/>
        <w:rPr>
          <w:rFonts w:asciiTheme="minorHAnsi" w:eastAsia="MS Gothic" w:hAnsiTheme="minorHAnsi" w:cs="MS Gothic"/>
          <w:b/>
          <w:bCs/>
          <w:color w:val="000000" w:themeColor="text1"/>
          <w:sz w:val="22"/>
          <w:szCs w:val="22"/>
          <w:lang w:val="en-GB"/>
        </w:rPr>
      </w:pPr>
    </w:p>
    <w:p w14:paraId="4D17149D" w14:textId="57D6496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Unsatisfactory</w:t>
      </w:r>
      <w:proofErr w:type="gramEnd"/>
      <w:r w:rsidRPr="00FE7E1F">
        <w:rPr>
          <w:rFonts w:asciiTheme="minorHAnsi" w:eastAsia="Aptos" w:hAnsiTheme="minorHAnsi"/>
          <w:b/>
          <w:bCs/>
          <w:color w:val="000000" w:themeColor="text1"/>
          <w:sz w:val="22"/>
          <w:szCs w:val="22"/>
          <w:lang w:val="en-GB"/>
        </w:rPr>
        <w:t>, Marginal Achievement</w:t>
      </w:r>
      <w:r w:rsidRPr="00FE7E1F">
        <w:rPr>
          <w:rFonts w:asciiTheme="minorHAnsi" w:eastAsia="Aptos" w:hAnsiTheme="minorHAnsi"/>
          <w:color w:val="000000" w:themeColor="text1"/>
          <w:sz w:val="22"/>
          <w:szCs w:val="22"/>
          <w:lang w:val="en-GB"/>
        </w:rPr>
        <w:t xml:space="preserve">: Less than 50% of expected results delivered. </w:t>
      </w:r>
    </w:p>
    <w:p w14:paraId="2EA91692" w14:textId="3AEA7931"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w:t>
      </w:r>
      <w:r w:rsidRPr="00F700C6">
        <w:rPr>
          <w:rFonts w:asciiTheme="minorHAnsi" w:eastAsia="Aptos" w:hAnsiTheme="minorHAnsi"/>
          <w:b/>
          <w:bCs/>
          <w:color w:val="000000" w:themeColor="text1"/>
          <w:sz w:val="22"/>
          <w:szCs w:val="22"/>
          <w:highlight w:val="yellow"/>
          <w:lang w:val="en-GB"/>
        </w:rPr>
        <w:t>Satisfactory</w:t>
      </w:r>
      <w:proofErr w:type="gramEnd"/>
      <w:r w:rsidRPr="00F700C6">
        <w:rPr>
          <w:rFonts w:asciiTheme="minorHAnsi" w:eastAsia="Aptos" w:hAnsiTheme="minorHAnsi"/>
          <w:b/>
          <w:bCs/>
          <w:color w:val="000000" w:themeColor="text1"/>
          <w:sz w:val="22"/>
          <w:szCs w:val="22"/>
          <w:highlight w:val="yellow"/>
          <w:lang w:val="en-GB"/>
        </w:rPr>
        <w:t xml:space="preserve"> Achievement</w:t>
      </w:r>
      <w:r w:rsidRPr="00F700C6">
        <w:rPr>
          <w:rFonts w:asciiTheme="minorHAnsi" w:eastAsia="Aptos" w:hAnsiTheme="minorHAnsi"/>
          <w:color w:val="000000" w:themeColor="text1"/>
          <w:sz w:val="22"/>
          <w:szCs w:val="22"/>
          <w:highlight w:val="yellow"/>
          <w:lang w:val="en-GB"/>
        </w:rPr>
        <w:t>: 50-75% of expected results delivered.</w:t>
      </w:r>
    </w:p>
    <w:p w14:paraId="1C553597" w14:textId="58002E44"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Very</w:t>
      </w:r>
      <w:proofErr w:type="gramEnd"/>
      <w:r w:rsidRPr="00FE7E1F">
        <w:rPr>
          <w:rFonts w:asciiTheme="minorHAnsi" w:eastAsia="Aptos" w:hAnsiTheme="minorHAnsi"/>
          <w:b/>
          <w:bCs/>
          <w:color w:val="000000" w:themeColor="text1"/>
          <w:sz w:val="22"/>
          <w:szCs w:val="22"/>
          <w:lang w:val="en-GB"/>
        </w:rPr>
        <w:t xml:space="preserve"> Good, Solid Achievement</w:t>
      </w:r>
      <w:r w:rsidRPr="00FE7E1F">
        <w:rPr>
          <w:rFonts w:asciiTheme="minorHAnsi" w:eastAsia="Aptos" w:hAnsiTheme="minorHAnsi"/>
          <w:color w:val="000000" w:themeColor="text1"/>
          <w:sz w:val="22"/>
          <w:szCs w:val="22"/>
          <w:lang w:val="en-GB"/>
        </w:rPr>
        <w:t>: 100% of expected results delivered; implementation completed on schedule.</w:t>
      </w:r>
    </w:p>
    <w:p w14:paraId="3073BC05" w14:textId="7F8FC5F2" w:rsidR="00BAAEB5" w:rsidRPr="00FE7E1F" w:rsidRDefault="25FCF0F4" w:rsidP="00427D31">
      <w:pPr>
        <w:spacing w:after="0" w:line="240" w:lineRule="auto"/>
        <w:ind w:left="630" w:hanging="630"/>
        <w:rPr>
          <w:rFonts w:asciiTheme="minorHAnsi" w:eastAsia="Aptos" w:hAnsiTheme="minorHAnsi"/>
          <w:color w:val="000000" w:themeColor="text1"/>
          <w:sz w:val="22"/>
          <w:szCs w:val="22"/>
          <w:lang w:val="en-GB"/>
        </w:rPr>
      </w:pPr>
      <w:r w:rsidRPr="00FE7E1F">
        <w:rPr>
          <w:rFonts w:asciiTheme="minorHAnsi" w:eastAsia="MS Gothic" w:hAnsiTheme="minorHAnsi" w:cs="MS Gothic"/>
          <w:b/>
          <w:bCs/>
          <w:color w:val="000000" w:themeColor="text1"/>
          <w:sz w:val="22"/>
          <w:szCs w:val="22"/>
          <w:lang w:val="en-GB"/>
        </w:rPr>
        <w:t xml:space="preserve">  </w:t>
      </w:r>
      <w:proofErr w:type="gramStart"/>
      <w:r w:rsidRPr="00FE7E1F">
        <w:rPr>
          <w:rFonts w:asciiTheme="minorHAnsi" w:eastAsia="MS Gothic" w:hAnsiTheme="minorHAnsi" w:cs="MS Gothic"/>
          <w:b/>
          <w:bCs/>
          <w:color w:val="000000" w:themeColor="text1"/>
          <w:sz w:val="22"/>
          <w:szCs w:val="22"/>
          <w:lang w:val="en-GB"/>
        </w:rPr>
        <w:t xml:space="preserve">☐ </w:t>
      </w:r>
      <w:r w:rsidRPr="00FE7E1F">
        <w:rPr>
          <w:rFonts w:asciiTheme="minorHAnsi" w:eastAsia="Aptos" w:hAnsiTheme="minorHAnsi"/>
          <w:b/>
          <w:bCs/>
          <w:color w:val="000000" w:themeColor="text1"/>
          <w:sz w:val="22"/>
          <w:szCs w:val="22"/>
          <w:lang w:val="en-GB"/>
        </w:rPr>
        <w:t xml:space="preserve"> Exceptional</w:t>
      </w:r>
      <w:proofErr w:type="gramEnd"/>
      <w:r w:rsidRPr="00FE7E1F">
        <w:rPr>
          <w:rFonts w:asciiTheme="minorHAnsi" w:eastAsia="Aptos" w:hAnsiTheme="minorHAnsi"/>
          <w:b/>
          <w:bCs/>
          <w:color w:val="000000" w:themeColor="text1"/>
          <w:sz w:val="22"/>
          <w:szCs w:val="22"/>
          <w:lang w:val="en-GB"/>
        </w:rPr>
        <w:t>, Outstanding Achievement</w:t>
      </w:r>
      <w:r w:rsidRPr="00FE7E1F">
        <w:rPr>
          <w:rFonts w:asciiTheme="minorHAnsi" w:eastAsia="Aptos" w:hAnsiTheme="minorHAnsi"/>
          <w:color w:val="000000" w:themeColor="text1"/>
          <w:sz w:val="22"/>
          <w:szCs w:val="22"/>
          <w:lang w:val="en-GB"/>
        </w:rPr>
        <w:t>: 100% of expected results delivered ahead of schedule, with additional results or improvements delivered.</w:t>
      </w:r>
    </w:p>
    <w:p w14:paraId="17BB03B9" w14:textId="323A9E8C" w:rsidR="02940912" w:rsidRDefault="02940912" w:rsidP="00427D31">
      <w:pPr>
        <w:spacing w:after="0" w:line="240" w:lineRule="auto"/>
        <w:jc w:val="both"/>
        <w:rPr>
          <w:rFonts w:asciiTheme="minorHAnsi" w:hAnsiTheme="minorHAnsi"/>
          <w:sz w:val="22"/>
          <w:szCs w:val="22"/>
          <w:lang w:val="en-GB"/>
        </w:rPr>
      </w:pPr>
    </w:p>
    <w:p w14:paraId="126A034E" w14:textId="77777777" w:rsidR="00092A50" w:rsidRPr="00FE7E1F" w:rsidRDefault="00092A50" w:rsidP="00427D31">
      <w:pPr>
        <w:spacing w:after="0" w:line="240" w:lineRule="auto"/>
        <w:jc w:val="both"/>
        <w:rPr>
          <w:rFonts w:asciiTheme="minorHAnsi" w:hAnsiTheme="minorHAnsi"/>
          <w:sz w:val="22"/>
          <w:szCs w:val="22"/>
          <w:lang w:val="en-GB"/>
        </w:rPr>
      </w:pPr>
    </w:p>
    <w:p w14:paraId="42658DFE" w14:textId="77777777" w:rsidR="005F4F8A" w:rsidRPr="00FE7E1F" w:rsidRDefault="005F4F8A" w:rsidP="00427D31">
      <w:pPr>
        <w:spacing w:after="0" w:line="240" w:lineRule="auto"/>
        <w:jc w:val="both"/>
        <w:rPr>
          <w:rFonts w:asciiTheme="minorHAnsi" w:hAnsiTheme="minorHAnsi"/>
          <w:sz w:val="22"/>
          <w:szCs w:val="22"/>
          <w:lang w:val="en-GB"/>
        </w:rPr>
      </w:pPr>
    </w:p>
    <w:p w14:paraId="5E4F4652" w14:textId="7690A18F" w:rsidR="0099549E" w:rsidRPr="00FE7E1F" w:rsidRDefault="001C6DCB" w:rsidP="00427D31">
      <w:pPr>
        <w:pStyle w:val="Heading2"/>
        <w:numPr>
          <w:ilvl w:val="0"/>
          <w:numId w:val="13"/>
        </w:numPr>
        <w:spacing w:before="0" w:after="0" w:line="240" w:lineRule="auto"/>
        <w:jc w:val="center"/>
        <w:rPr>
          <w:rFonts w:asciiTheme="minorHAnsi" w:hAnsiTheme="minorHAnsi"/>
          <w:b/>
          <w:bCs/>
          <w:sz w:val="28"/>
          <w:szCs w:val="28"/>
          <w:lang w:val="en-GB"/>
        </w:rPr>
      </w:pPr>
      <w:bookmarkStart w:id="11" w:name="_Toc179190584"/>
      <w:r w:rsidRPr="00FE7E1F">
        <w:rPr>
          <w:rFonts w:asciiTheme="minorHAnsi" w:hAnsiTheme="minorHAnsi"/>
          <w:b/>
          <w:bCs/>
          <w:sz w:val="28"/>
          <w:szCs w:val="28"/>
          <w:lang w:val="en-GB"/>
        </w:rPr>
        <w:t xml:space="preserve">Results </w:t>
      </w:r>
      <w:r w:rsidR="448D7FFF" w:rsidRPr="00FE7E1F">
        <w:rPr>
          <w:rFonts w:asciiTheme="minorHAnsi" w:hAnsiTheme="minorHAnsi"/>
          <w:b/>
          <w:bCs/>
          <w:sz w:val="28"/>
          <w:szCs w:val="28"/>
          <w:lang w:val="en-GB"/>
        </w:rPr>
        <w:t>Narrative</w:t>
      </w:r>
      <w:bookmarkEnd w:id="11"/>
    </w:p>
    <w:p w14:paraId="4E54800F" w14:textId="77777777" w:rsidR="00092A50" w:rsidRPr="00FE7E1F" w:rsidRDefault="00092A50" w:rsidP="00427D31">
      <w:pPr>
        <w:spacing w:after="0" w:line="240" w:lineRule="auto"/>
        <w:jc w:val="both"/>
        <w:rPr>
          <w:rFonts w:asciiTheme="minorHAnsi" w:hAnsiTheme="minorHAnsi"/>
          <w:sz w:val="22"/>
          <w:szCs w:val="22"/>
          <w:lang w:val="en-GB"/>
        </w:rPr>
      </w:pPr>
    </w:p>
    <w:p w14:paraId="028410F8" w14:textId="7B419DFD" w:rsidR="000159F5" w:rsidRPr="00FE7E1F" w:rsidRDefault="3F178BF5" w:rsidP="5CE80BD0">
      <w:pPr>
        <w:spacing w:after="0" w:line="240" w:lineRule="auto"/>
        <w:jc w:val="both"/>
        <w:rPr>
          <w:rFonts w:asciiTheme="minorHAnsi" w:hAnsiTheme="minorHAnsi"/>
          <w:i/>
          <w:iCs/>
          <w:sz w:val="20"/>
          <w:szCs w:val="20"/>
          <w:lang w:val="en-GB"/>
        </w:rPr>
      </w:pPr>
      <w:r w:rsidRPr="5CE80BD0">
        <w:rPr>
          <w:rFonts w:asciiTheme="minorHAnsi" w:hAnsiTheme="minorHAnsi"/>
          <w:i/>
          <w:iCs/>
          <w:sz w:val="20"/>
          <w:szCs w:val="20"/>
          <w:lang w:val="en-GB"/>
        </w:rPr>
        <w:t xml:space="preserve">The narrative </w:t>
      </w:r>
      <w:r w:rsidR="43792B8E" w:rsidRPr="5CE80BD0">
        <w:rPr>
          <w:rFonts w:asciiTheme="minorHAnsi" w:hAnsiTheme="minorHAnsi"/>
          <w:i/>
          <w:iCs/>
          <w:sz w:val="20"/>
          <w:szCs w:val="20"/>
          <w:lang w:val="en-GB"/>
        </w:rPr>
        <w:t xml:space="preserve">section </w:t>
      </w:r>
      <w:r w:rsidRPr="5CE80BD0">
        <w:rPr>
          <w:rFonts w:asciiTheme="minorHAnsi" w:hAnsiTheme="minorHAnsi"/>
          <w:i/>
          <w:iCs/>
          <w:sz w:val="20"/>
          <w:szCs w:val="20"/>
          <w:lang w:val="en-GB"/>
        </w:rPr>
        <w:t xml:space="preserve">provides a succinct description of the </w:t>
      </w:r>
      <w:r w:rsidR="52C81677" w:rsidRPr="5CE80BD0">
        <w:rPr>
          <w:rFonts w:asciiTheme="minorHAnsi" w:hAnsiTheme="minorHAnsi"/>
          <w:i/>
          <w:iCs/>
          <w:sz w:val="20"/>
          <w:szCs w:val="20"/>
          <w:lang w:val="en-GB"/>
        </w:rPr>
        <w:t xml:space="preserve">progress and </w:t>
      </w:r>
      <w:r w:rsidRPr="5CE80BD0">
        <w:rPr>
          <w:rFonts w:asciiTheme="minorHAnsi" w:hAnsiTheme="minorHAnsi"/>
          <w:i/>
          <w:iCs/>
          <w:sz w:val="20"/>
          <w:szCs w:val="20"/>
          <w:lang w:val="en-GB"/>
        </w:rPr>
        <w:t>results achieved during this reporting period</w:t>
      </w:r>
      <w:r w:rsidR="642F4FBE" w:rsidRPr="5CE80BD0">
        <w:rPr>
          <w:rFonts w:asciiTheme="minorHAnsi" w:hAnsiTheme="minorHAnsi"/>
          <w:i/>
          <w:iCs/>
          <w:sz w:val="20"/>
          <w:szCs w:val="20"/>
          <w:lang w:val="en-GB"/>
        </w:rPr>
        <w:t xml:space="preserve">, as </w:t>
      </w:r>
      <w:r w:rsidR="1D4D2E94" w:rsidRPr="5CE80BD0">
        <w:rPr>
          <w:rFonts w:asciiTheme="minorHAnsi" w:hAnsiTheme="minorHAnsi"/>
          <w:i/>
          <w:iCs/>
          <w:sz w:val="20"/>
          <w:szCs w:val="20"/>
          <w:lang w:val="en-GB"/>
        </w:rPr>
        <w:t>per</w:t>
      </w:r>
      <w:r w:rsidR="642F4FBE" w:rsidRPr="5CE80BD0">
        <w:rPr>
          <w:rFonts w:asciiTheme="minorHAnsi" w:hAnsiTheme="minorHAnsi"/>
          <w:i/>
          <w:iCs/>
          <w:sz w:val="20"/>
          <w:szCs w:val="20"/>
          <w:lang w:val="en-GB"/>
        </w:rPr>
        <w:t xml:space="preserve"> </w:t>
      </w:r>
      <w:r w:rsidRPr="5CE80BD0">
        <w:rPr>
          <w:rFonts w:asciiTheme="minorHAnsi" w:hAnsiTheme="minorHAnsi"/>
          <w:i/>
          <w:iCs/>
          <w:sz w:val="20"/>
          <w:szCs w:val="20"/>
          <w:lang w:val="en-GB"/>
        </w:rPr>
        <w:t>the JP document</w:t>
      </w:r>
      <w:r w:rsidR="220A4B6F" w:rsidRPr="5CE80BD0">
        <w:rPr>
          <w:rFonts w:asciiTheme="minorHAnsi" w:hAnsiTheme="minorHAnsi"/>
          <w:i/>
          <w:iCs/>
          <w:sz w:val="20"/>
          <w:szCs w:val="20"/>
          <w:lang w:val="en-GB"/>
        </w:rPr>
        <w:t>,</w:t>
      </w:r>
      <w:r w:rsidRPr="5CE80BD0">
        <w:rPr>
          <w:rFonts w:asciiTheme="minorHAnsi" w:hAnsiTheme="minorHAnsi"/>
          <w:i/>
          <w:iCs/>
          <w:sz w:val="20"/>
          <w:szCs w:val="20"/>
          <w:lang w:val="en-GB"/>
        </w:rPr>
        <w:t xml:space="preserve"> </w:t>
      </w:r>
      <w:r w:rsidR="3CD03EE6" w:rsidRPr="5CE80BD0">
        <w:rPr>
          <w:rFonts w:asciiTheme="minorHAnsi" w:hAnsiTheme="minorHAnsi"/>
          <w:i/>
          <w:iCs/>
          <w:sz w:val="20"/>
          <w:szCs w:val="20"/>
          <w:lang w:val="en-GB"/>
        </w:rPr>
        <w:t xml:space="preserve">including the </w:t>
      </w:r>
      <w:r w:rsidRPr="5CE80BD0">
        <w:rPr>
          <w:rFonts w:asciiTheme="minorHAnsi" w:hAnsiTheme="minorHAnsi"/>
          <w:i/>
          <w:iCs/>
          <w:sz w:val="20"/>
          <w:szCs w:val="20"/>
          <w:lang w:val="en-GB"/>
        </w:rPr>
        <w:t>theory of change</w:t>
      </w:r>
      <w:r w:rsidR="1989EF7E" w:rsidRPr="5CE80BD0">
        <w:rPr>
          <w:rFonts w:asciiTheme="minorHAnsi" w:hAnsiTheme="minorHAnsi"/>
          <w:i/>
          <w:iCs/>
          <w:sz w:val="20"/>
          <w:szCs w:val="20"/>
          <w:lang w:val="en-GB"/>
        </w:rPr>
        <w:t xml:space="preserve"> and results framework. </w:t>
      </w:r>
      <w:r w:rsidR="71424BE7" w:rsidRPr="5CE80BD0">
        <w:rPr>
          <w:rFonts w:asciiTheme="minorHAnsi" w:hAnsiTheme="minorHAnsi"/>
          <w:i/>
          <w:iCs/>
          <w:sz w:val="20"/>
          <w:szCs w:val="20"/>
          <w:lang w:val="en-GB"/>
        </w:rPr>
        <w:t xml:space="preserve">Please be specific and focus on results, not process or activities, and use bullet points whenever possible. </w:t>
      </w:r>
    </w:p>
    <w:p w14:paraId="112987C4" w14:textId="778CAFC9" w:rsidR="7F7BEC98" w:rsidRDefault="7F7BEC98"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328C4485" w14:textId="77777777" w:rsidR="00092A50" w:rsidRPr="00092A50" w:rsidRDefault="00092A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48D52CB9" w14:textId="77777777" w:rsidR="00B46209" w:rsidRDefault="00167E39"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FE7E1F">
        <w:rPr>
          <w:rFonts w:asciiTheme="minorHAnsi" w:hAnsiTheme="minorHAnsi"/>
          <w:b/>
          <w:bCs/>
          <w:color w:val="000000" w:themeColor="text1"/>
          <w:sz w:val="22"/>
          <w:szCs w:val="22"/>
        </w:rPr>
        <w:t xml:space="preserve">1. Systems-level </w:t>
      </w:r>
      <w:r w:rsidR="00C77D89">
        <w:rPr>
          <w:rFonts w:asciiTheme="minorHAnsi" w:hAnsiTheme="minorHAnsi"/>
          <w:b/>
          <w:bCs/>
          <w:color w:val="000000" w:themeColor="text1"/>
          <w:sz w:val="22"/>
          <w:szCs w:val="22"/>
        </w:rPr>
        <w:t>T</w:t>
      </w:r>
      <w:r w:rsidRPr="00FE7E1F">
        <w:rPr>
          <w:rFonts w:asciiTheme="minorHAnsi" w:hAnsiTheme="minorHAnsi"/>
          <w:b/>
          <w:bCs/>
          <w:color w:val="000000" w:themeColor="text1"/>
          <w:sz w:val="22"/>
          <w:szCs w:val="22"/>
        </w:rPr>
        <w:t xml:space="preserve">ransformation: </w:t>
      </w:r>
    </w:p>
    <w:p w14:paraId="49ECCAE2"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30CAFC2A" w14:textId="513921B4" w:rsidR="00167E39" w:rsidRPr="00FE7E1F" w:rsidRDefault="108CA0F6" w:rsidP="40F4D4B8">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40F4D4B8">
        <w:rPr>
          <w:rFonts w:asciiTheme="minorHAnsi" w:hAnsiTheme="minorHAnsi"/>
          <w:color w:val="000000" w:themeColor="text1"/>
          <w:sz w:val="22"/>
          <w:szCs w:val="22"/>
        </w:rPr>
        <w:t>What overarching systems-level changes under your key transition area is the JP catalyzing?</w:t>
      </w:r>
      <w:r w:rsidR="3598015F" w:rsidRPr="40F4D4B8">
        <w:rPr>
          <w:rFonts w:asciiTheme="minorHAnsi" w:hAnsiTheme="minorHAnsi"/>
          <w:color w:val="000000" w:themeColor="text1"/>
          <w:sz w:val="22"/>
          <w:szCs w:val="22"/>
        </w:rPr>
        <w:t xml:space="preserve"> Please show</w:t>
      </w:r>
      <w:r w:rsidR="3598015F" w:rsidRPr="40F4D4B8">
        <w:rPr>
          <w:rFonts w:eastAsia="Aptos"/>
          <w:color w:val="2E2E2E"/>
          <w:sz w:val="21"/>
          <w:szCs w:val="21"/>
        </w:rPr>
        <w:t xml:space="preserve"> the relationship between your JP’s interventions and its longer-term strategic intent.</w:t>
      </w:r>
      <w:r w:rsidRPr="40F4D4B8">
        <w:rPr>
          <w:rFonts w:asciiTheme="minorHAnsi" w:hAnsiTheme="minorHAnsi"/>
          <w:color w:val="000000" w:themeColor="text1"/>
          <w:sz w:val="22"/>
          <w:szCs w:val="22"/>
        </w:rPr>
        <w:t xml:space="preserve"> Provide descriptions of </w:t>
      </w:r>
      <w:del w:id="12" w:author="Maya Marquez" w:date="2025-11-18T06:29:00Z" w16du:dateUtc="2025-11-18T12:29:00Z">
        <w:r w:rsidRPr="40F4D4B8" w:rsidDel="00717F68">
          <w:rPr>
            <w:rFonts w:asciiTheme="minorHAnsi" w:hAnsiTheme="minorHAnsi"/>
            <w:color w:val="000000" w:themeColor="text1"/>
            <w:sz w:val="22"/>
            <w:szCs w:val="22"/>
          </w:rPr>
          <w:delText xml:space="preserve"> </w:delText>
        </w:r>
      </w:del>
      <w:r w:rsidR="05AA8603" w:rsidRPr="40F4D4B8">
        <w:rPr>
          <w:rFonts w:asciiTheme="minorHAnsi" w:hAnsiTheme="minorHAnsi"/>
          <w:color w:val="000000" w:themeColor="text1"/>
          <w:sz w:val="22"/>
          <w:szCs w:val="22"/>
        </w:rPr>
        <w:t xml:space="preserve">emerging </w:t>
      </w:r>
      <w:r w:rsidRPr="40F4D4B8">
        <w:rPr>
          <w:rFonts w:asciiTheme="minorHAnsi" w:hAnsiTheme="minorHAnsi"/>
          <w:color w:val="000000" w:themeColor="text1"/>
          <w:sz w:val="22"/>
          <w:szCs w:val="22"/>
        </w:rPr>
        <w:t>change in relevant areas of behavior, relationships, power dynamics and institutions, resources and mindsets</w:t>
      </w:r>
      <w:r w:rsidR="31E3217D" w:rsidRPr="40F4D4B8">
        <w:rPr>
          <w:rFonts w:asciiTheme="minorHAnsi" w:hAnsiTheme="minorHAnsi"/>
          <w:color w:val="000000" w:themeColor="text1"/>
          <w:sz w:val="22"/>
          <w:szCs w:val="22"/>
        </w:rPr>
        <w:t xml:space="preserve"> as described below: </w:t>
      </w:r>
    </w:p>
    <w:p w14:paraId="76389FB6" w14:textId="77777777" w:rsidR="00167E39" w:rsidRPr="00FE7E1F" w:rsidRDefault="00167E3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C37A8FE" w14:textId="3A54A7DE"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 xml:space="preserve">Behaviors: How are key stakeholders (government, private sector, civil society, communities) acting differently </w:t>
      </w:r>
      <w:r w:rsidR="6BBB06BD" w:rsidRPr="5CE80BD0">
        <w:rPr>
          <w:rFonts w:asciiTheme="minorHAnsi" w:hAnsiTheme="minorHAnsi"/>
          <w:i/>
          <w:iCs/>
          <w:color w:val="000000" w:themeColor="text1"/>
          <w:sz w:val="22"/>
          <w:szCs w:val="22"/>
        </w:rPr>
        <w:t xml:space="preserve">to </w:t>
      </w:r>
      <w:r w:rsidR="00CA5A5D">
        <w:rPr>
          <w:rFonts w:asciiTheme="minorHAnsi" w:hAnsiTheme="minorHAnsi"/>
          <w:i/>
          <w:iCs/>
          <w:color w:val="000000" w:themeColor="text1"/>
          <w:sz w:val="22"/>
          <w:szCs w:val="22"/>
        </w:rPr>
        <w:t>accelerate</w:t>
      </w:r>
      <w:r w:rsidR="6BBB06BD" w:rsidRPr="5CE80BD0">
        <w:rPr>
          <w:rFonts w:asciiTheme="minorHAnsi" w:hAnsiTheme="minorHAnsi"/>
          <w:i/>
          <w:iCs/>
          <w:color w:val="000000" w:themeColor="text1"/>
          <w:sz w:val="22"/>
          <w:szCs w:val="22"/>
        </w:rPr>
        <w:t xml:space="preserve"> the progress on SDG</w:t>
      </w:r>
      <w:r w:rsidR="00CA5A5D">
        <w:rPr>
          <w:rFonts w:asciiTheme="minorHAnsi" w:hAnsiTheme="minorHAnsi"/>
          <w:i/>
          <w:iCs/>
          <w:color w:val="000000" w:themeColor="text1"/>
          <w:sz w:val="22"/>
          <w:szCs w:val="22"/>
        </w:rPr>
        <w:t>s</w:t>
      </w:r>
      <w:r w:rsidR="6BBB06BD" w:rsidRPr="5CE80BD0">
        <w:rPr>
          <w:rFonts w:asciiTheme="minorHAnsi" w:hAnsiTheme="minorHAnsi"/>
          <w:i/>
          <w:iCs/>
          <w:color w:val="000000" w:themeColor="text1"/>
          <w:sz w:val="22"/>
          <w:szCs w:val="22"/>
        </w:rPr>
        <w:t xml:space="preserve"> and produce transformative impact</w:t>
      </w:r>
      <w:r w:rsidRPr="5CE80BD0">
        <w:rPr>
          <w:rFonts w:asciiTheme="minorHAnsi" w:hAnsiTheme="minorHAnsi"/>
          <w:i/>
          <w:iCs/>
          <w:color w:val="000000" w:themeColor="text1"/>
          <w:sz w:val="22"/>
          <w:szCs w:val="22"/>
        </w:rPr>
        <w:t>?</w:t>
      </w:r>
    </w:p>
    <w:p w14:paraId="0E5AF483" w14:textId="763995C4"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Relationships: What new forms of collaboration, coordination, or engagement have emerged among actors who previously worked in silos</w:t>
      </w:r>
      <w:r w:rsidR="022255A4" w:rsidRPr="5CE80BD0">
        <w:rPr>
          <w:rFonts w:asciiTheme="minorHAnsi" w:hAnsiTheme="minorHAnsi"/>
          <w:i/>
          <w:iCs/>
          <w:color w:val="000000" w:themeColor="text1"/>
          <w:sz w:val="22"/>
          <w:szCs w:val="22"/>
        </w:rPr>
        <w:t>, with evidence that it has catalytic effect on the domain of change the JP is involved in</w:t>
      </w:r>
      <w:r w:rsidRPr="5CE80BD0">
        <w:rPr>
          <w:rFonts w:asciiTheme="minorHAnsi" w:hAnsiTheme="minorHAnsi"/>
          <w:i/>
          <w:iCs/>
          <w:color w:val="000000" w:themeColor="text1"/>
          <w:sz w:val="22"/>
          <w:szCs w:val="22"/>
        </w:rPr>
        <w:t>?</w:t>
      </w:r>
    </w:p>
    <w:p w14:paraId="52631011" w14:textId="609341E6" w:rsidR="00FE7E1F" w:rsidRPr="00107916" w:rsidRDefault="00FE7E1F" w:rsidP="5CE80BD0">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5CE80BD0">
        <w:rPr>
          <w:rFonts w:asciiTheme="minorHAnsi" w:hAnsiTheme="minorHAnsi"/>
          <w:i/>
          <w:iCs/>
          <w:color w:val="000000" w:themeColor="text1"/>
          <w:sz w:val="22"/>
          <w:szCs w:val="22"/>
        </w:rPr>
        <w:t>Power dynamics: How has decision-making authority or influence shifted</w:t>
      </w:r>
      <w:r w:rsidR="095CCA95" w:rsidRPr="5CE80BD0">
        <w:rPr>
          <w:rFonts w:asciiTheme="minorHAnsi" w:hAnsiTheme="minorHAnsi"/>
          <w:i/>
          <w:iCs/>
          <w:color w:val="000000" w:themeColor="text1"/>
          <w:sz w:val="22"/>
          <w:szCs w:val="22"/>
        </w:rPr>
        <w:t xml:space="preserve"> towards more systemic impact across individual sectors, industries and policy issues</w:t>
      </w:r>
      <w:r w:rsidRPr="5CE80BD0">
        <w:rPr>
          <w:rFonts w:asciiTheme="minorHAnsi" w:hAnsiTheme="minorHAnsi"/>
          <w:i/>
          <w:iCs/>
          <w:color w:val="000000" w:themeColor="text1"/>
          <w:sz w:val="22"/>
          <w:szCs w:val="22"/>
        </w:rPr>
        <w:t>? Who has gained voice or agency in processes that affect them?</w:t>
      </w:r>
    </w:p>
    <w:p w14:paraId="3D6C4B25" w14:textId="67100E9E" w:rsidR="00FE7E1F" w:rsidRPr="00107916" w:rsidRDefault="45951AB8" w:rsidP="40F4D4B8">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40F4D4B8">
        <w:rPr>
          <w:rFonts w:asciiTheme="minorHAnsi" w:hAnsiTheme="minorHAnsi"/>
          <w:i/>
          <w:iCs/>
          <w:color w:val="000000" w:themeColor="text1"/>
          <w:sz w:val="22"/>
          <w:szCs w:val="22"/>
        </w:rPr>
        <w:t xml:space="preserve">Resources: How </w:t>
      </w:r>
      <w:r w:rsidR="2ADE20ED" w:rsidRPr="40F4D4B8">
        <w:rPr>
          <w:rFonts w:asciiTheme="minorHAnsi" w:hAnsiTheme="minorHAnsi"/>
          <w:i/>
          <w:iCs/>
          <w:color w:val="000000" w:themeColor="text1"/>
          <w:sz w:val="22"/>
          <w:szCs w:val="22"/>
        </w:rPr>
        <w:t>doe</w:t>
      </w:r>
      <w:r w:rsidR="01132C4E" w:rsidRPr="40F4D4B8">
        <w:rPr>
          <w:rFonts w:asciiTheme="minorHAnsi" w:hAnsiTheme="minorHAnsi"/>
          <w:i/>
          <w:iCs/>
          <w:color w:val="000000" w:themeColor="text1"/>
          <w:sz w:val="22"/>
          <w:szCs w:val="22"/>
        </w:rPr>
        <w:t>s your JP influence change in th</w:t>
      </w:r>
      <w:r w:rsidR="2ADE20ED" w:rsidRPr="40F4D4B8">
        <w:rPr>
          <w:rFonts w:asciiTheme="minorHAnsi" w:hAnsiTheme="minorHAnsi"/>
          <w:i/>
          <w:iCs/>
          <w:color w:val="000000" w:themeColor="text1"/>
          <w:sz w:val="22"/>
          <w:szCs w:val="22"/>
        </w:rPr>
        <w:t>e</w:t>
      </w:r>
      <w:r w:rsidR="01132C4E" w:rsidRPr="40F4D4B8">
        <w:rPr>
          <w:rFonts w:asciiTheme="minorHAnsi" w:hAnsiTheme="minorHAnsi"/>
          <w:i/>
          <w:iCs/>
          <w:color w:val="000000" w:themeColor="text1"/>
          <w:sz w:val="22"/>
          <w:szCs w:val="22"/>
        </w:rPr>
        <w:t xml:space="preserve"> way </w:t>
      </w:r>
      <w:r w:rsidRPr="40F4D4B8">
        <w:rPr>
          <w:rFonts w:asciiTheme="minorHAnsi" w:hAnsiTheme="minorHAnsi"/>
          <w:i/>
          <w:iCs/>
          <w:color w:val="000000" w:themeColor="text1"/>
          <w:sz w:val="22"/>
          <w:szCs w:val="22"/>
        </w:rPr>
        <w:t>financial</w:t>
      </w:r>
      <w:r w:rsidR="70EADF06" w:rsidRPr="40F4D4B8">
        <w:rPr>
          <w:rFonts w:asciiTheme="minorHAnsi" w:hAnsiTheme="minorHAnsi"/>
          <w:i/>
          <w:iCs/>
          <w:color w:val="000000" w:themeColor="text1"/>
          <w:sz w:val="22"/>
          <w:szCs w:val="22"/>
        </w:rPr>
        <w:t xml:space="preserve"> r</w:t>
      </w:r>
      <w:r w:rsidRPr="40F4D4B8">
        <w:rPr>
          <w:rFonts w:asciiTheme="minorHAnsi" w:hAnsiTheme="minorHAnsi"/>
          <w:i/>
          <w:iCs/>
          <w:color w:val="000000" w:themeColor="text1"/>
          <w:sz w:val="22"/>
          <w:szCs w:val="22"/>
        </w:rPr>
        <w:t xml:space="preserve">esources </w:t>
      </w:r>
      <w:r w:rsidR="3EBC154F" w:rsidRPr="40F4D4B8">
        <w:rPr>
          <w:rFonts w:asciiTheme="minorHAnsi" w:hAnsiTheme="minorHAnsi"/>
          <w:i/>
          <w:iCs/>
          <w:color w:val="000000" w:themeColor="text1"/>
          <w:sz w:val="22"/>
          <w:szCs w:val="22"/>
        </w:rPr>
        <w:t>are</w:t>
      </w:r>
      <w:r w:rsidRPr="40F4D4B8">
        <w:rPr>
          <w:rFonts w:asciiTheme="minorHAnsi" w:hAnsiTheme="minorHAnsi"/>
          <w:i/>
          <w:iCs/>
          <w:color w:val="000000" w:themeColor="text1"/>
          <w:sz w:val="22"/>
          <w:szCs w:val="22"/>
        </w:rPr>
        <w:t xml:space="preserve"> allocated, mobilized, or utilized </w:t>
      </w:r>
      <w:r w:rsidR="7A162941" w:rsidRPr="40F4D4B8">
        <w:rPr>
          <w:rFonts w:asciiTheme="minorHAnsi" w:hAnsiTheme="minorHAnsi"/>
          <w:i/>
          <w:iCs/>
          <w:color w:val="000000" w:themeColor="text1"/>
          <w:sz w:val="22"/>
          <w:szCs w:val="22"/>
        </w:rPr>
        <w:t>more efficiently</w:t>
      </w:r>
      <w:r w:rsidRPr="40F4D4B8">
        <w:rPr>
          <w:rFonts w:asciiTheme="minorHAnsi" w:hAnsiTheme="minorHAnsi"/>
          <w:i/>
          <w:iCs/>
          <w:color w:val="000000" w:themeColor="text1"/>
          <w:sz w:val="22"/>
          <w:szCs w:val="22"/>
        </w:rPr>
        <w:t xml:space="preserve"> than before?</w:t>
      </w:r>
    </w:p>
    <w:p w14:paraId="720A3148" w14:textId="7E8BA4A7" w:rsidR="00C81F79" w:rsidRPr="00107916" w:rsidRDefault="00FE7E1F" w:rsidP="00427D31">
      <w:pPr>
        <w:pStyle w:val="ListParagraph"/>
        <w:numPr>
          <w:ilvl w:val="0"/>
          <w:numId w:val="15"/>
        </w:numPr>
        <w:pBdr>
          <w:top w:val="nil"/>
          <w:left w:val="nil"/>
          <w:bottom w:val="nil"/>
          <w:right w:val="nil"/>
          <w:between w:val="nil"/>
        </w:pBdr>
        <w:spacing w:after="0" w:line="240" w:lineRule="auto"/>
        <w:jc w:val="both"/>
        <w:rPr>
          <w:rFonts w:asciiTheme="minorHAnsi" w:hAnsiTheme="minorHAnsi"/>
          <w:i/>
          <w:iCs/>
          <w:color w:val="000000" w:themeColor="text1"/>
          <w:sz w:val="22"/>
          <w:szCs w:val="22"/>
        </w:rPr>
      </w:pPr>
      <w:r w:rsidRPr="00107916">
        <w:rPr>
          <w:rFonts w:asciiTheme="minorHAnsi" w:hAnsiTheme="minorHAnsi"/>
          <w:i/>
          <w:iCs/>
          <w:color w:val="000000" w:themeColor="text1"/>
          <w:sz w:val="22"/>
          <w:szCs w:val="22"/>
        </w:rPr>
        <w:t>Mindsets: What shifts in understanding, framing, or values are emerging about the challenges and solutions your JP addresses?</w:t>
      </w:r>
    </w:p>
    <w:p w14:paraId="3FB7483A" w14:textId="77777777" w:rsidR="00C81F79" w:rsidRDefault="00C81F7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26E8359" w14:textId="2A8B9B51" w:rsidR="00825864" w:rsidRDefault="00825864"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w:t>
      </w:r>
      <w:r w:rsidR="00826C0A">
        <w:rPr>
          <w:rFonts w:asciiTheme="minorHAnsi" w:hAnsiTheme="minorHAnsi"/>
          <w:color w:val="000000" w:themeColor="text1"/>
          <w:sz w:val="22"/>
          <w:szCs w:val="22"/>
        </w:rPr>
        <w:t xml:space="preserve">max 600 words) </w:t>
      </w:r>
    </w:p>
    <w:p w14:paraId="255BCE91" w14:textId="1FE09E97" w:rsidR="23B8DE84" w:rsidRDefault="23B8DE84" w:rsidP="23B8DE84">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2D12FAB1" w14:textId="0D2BB4A5" w:rsidR="0CB1CBAD" w:rsidRDefault="0CB1CBAD" w:rsidP="23B8DE84">
      <w:pPr>
        <w:pBdr>
          <w:top w:val="nil"/>
          <w:left w:val="nil"/>
          <w:bottom w:val="nil"/>
          <w:right w:val="nil"/>
          <w:between w:val="nil"/>
        </w:pBdr>
        <w:spacing w:after="0" w:line="240" w:lineRule="auto"/>
        <w:jc w:val="both"/>
        <w:rPr>
          <w:rFonts w:asciiTheme="minorHAnsi" w:hAnsiTheme="minorHAnsi"/>
          <w:color w:val="4EA72E" w:themeColor="accent6"/>
          <w:sz w:val="22"/>
          <w:szCs w:val="22"/>
        </w:rPr>
      </w:pPr>
      <w:r w:rsidRPr="6AFE472C">
        <w:rPr>
          <w:rFonts w:asciiTheme="minorHAnsi" w:hAnsiTheme="minorHAnsi"/>
          <w:color w:val="4EA72E" w:themeColor="accent6"/>
          <w:sz w:val="22"/>
          <w:szCs w:val="22"/>
        </w:rPr>
        <w:t>As the Government of Uzbekistan joined the GA as a pathfinder countr</w:t>
      </w:r>
      <w:r w:rsidR="5A24E80A" w:rsidRPr="6AFE472C">
        <w:rPr>
          <w:rFonts w:asciiTheme="minorHAnsi" w:hAnsiTheme="minorHAnsi"/>
          <w:color w:val="4EA72E" w:themeColor="accent6"/>
          <w:sz w:val="22"/>
          <w:szCs w:val="22"/>
        </w:rPr>
        <w:t>y</w:t>
      </w:r>
      <w:r w:rsidRPr="6AFE472C">
        <w:rPr>
          <w:rFonts w:asciiTheme="minorHAnsi" w:hAnsiTheme="minorHAnsi"/>
          <w:color w:val="4EA72E" w:themeColor="accent6"/>
          <w:sz w:val="22"/>
          <w:szCs w:val="22"/>
        </w:rPr>
        <w:t xml:space="preserve">, they also ensured policy coherence </w:t>
      </w:r>
      <w:r w:rsidR="39C155EF" w:rsidRPr="6AFE472C">
        <w:rPr>
          <w:rFonts w:asciiTheme="minorHAnsi" w:hAnsiTheme="minorHAnsi"/>
          <w:color w:val="4EA72E" w:themeColor="accent6"/>
          <w:sz w:val="22"/>
          <w:szCs w:val="22"/>
        </w:rPr>
        <w:t xml:space="preserve">for both national and international institutions with the creation of a </w:t>
      </w:r>
      <w:r w:rsidR="7B22AE3C" w:rsidRPr="6AFE472C">
        <w:rPr>
          <w:rFonts w:asciiTheme="minorHAnsi" w:hAnsiTheme="minorHAnsi"/>
          <w:color w:val="4EA72E" w:themeColor="accent6"/>
          <w:sz w:val="22"/>
          <w:szCs w:val="22"/>
        </w:rPr>
        <w:t>National</w:t>
      </w:r>
      <w:r w:rsidR="39C155EF" w:rsidRPr="6AFE472C">
        <w:rPr>
          <w:rFonts w:asciiTheme="minorHAnsi" w:hAnsiTheme="minorHAnsi"/>
          <w:color w:val="4EA72E" w:themeColor="accent6"/>
          <w:sz w:val="22"/>
          <w:szCs w:val="22"/>
        </w:rPr>
        <w:t xml:space="preserve"> GA roadmap</w:t>
      </w:r>
      <w:r w:rsidR="50A38E4A" w:rsidRPr="6AFE472C">
        <w:rPr>
          <w:rFonts w:asciiTheme="minorHAnsi" w:hAnsiTheme="minorHAnsi"/>
          <w:color w:val="4EA72E" w:themeColor="accent6"/>
          <w:sz w:val="22"/>
          <w:szCs w:val="22"/>
        </w:rPr>
        <w:t xml:space="preserve"> to ensure coordination between all stakeholders along key identified national priorities. </w:t>
      </w:r>
    </w:p>
    <w:p w14:paraId="6F324C67"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FD8078C" w14:textId="491A3AD4" w:rsidR="18D6C963" w:rsidRDefault="18D6C963" w:rsidP="37926619">
      <w:pPr>
        <w:pBdr>
          <w:top w:val="nil"/>
          <w:left w:val="nil"/>
          <w:bottom w:val="nil"/>
          <w:right w:val="nil"/>
          <w:between w:val="nil"/>
        </w:pBdr>
        <w:spacing w:after="0" w:line="240" w:lineRule="auto"/>
        <w:jc w:val="both"/>
        <w:rPr>
          <w:rFonts w:asciiTheme="minorHAnsi" w:hAnsiTheme="minorHAnsi"/>
          <w:color w:val="4EA72E" w:themeColor="accent6"/>
          <w:sz w:val="22"/>
          <w:szCs w:val="22"/>
        </w:rPr>
      </w:pPr>
      <w:r w:rsidRPr="4EDCFDAE">
        <w:rPr>
          <w:rFonts w:asciiTheme="minorHAnsi" w:hAnsiTheme="minorHAnsi"/>
          <w:color w:val="4EA72E" w:themeColor="accent6"/>
          <w:sz w:val="22"/>
          <w:szCs w:val="22"/>
        </w:rPr>
        <w:t>Concerning social protection, the transition consist in moving away from</w:t>
      </w:r>
      <w:r w:rsidRPr="4EDCFDAE">
        <w:rPr>
          <w:rFonts w:asciiTheme="minorHAnsi" w:hAnsiTheme="minorHAnsi"/>
          <w:color w:val="4EA72E" w:themeColor="accent6"/>
          <w:sz w:val="22"/>
          <w:szCs w:val="22"/>
        </w:rPr>
        <w:t xml:space="preserve"> a</w:t>
      </w:r>
      <w:r w:rsidRPr="4EDCFDAE">
        <w:rPr>
          <w:rFonts w:asciiTheme="minorHAnsi" w:hAnsiTheme="minorHAnsi"/>
          <w:color w:val="4EA72E" w:themeColor="accent6"/>
          <w:sz w:val="22"/>
          <w:szCs w:val="22"/>
        </w:rPr>
        <w:t xml:space="preserve"> </w:t>
      </w:r>
      <w:r w:rsidR="4DD941AB" w:rsidRPr="4EDCFDAE">
        <w:rPr>
          <w:rFonts w:asciiTheme="minorHAnsi" w:hAnsiTheme="minorHAnsi"/>
          <w:color w:val="4EA72E" w:themeColor="accent6"/>
          <w:sz w:val="22"/>
          <w:szCs w:val="22"/>
        </w:rPr>
        <w:t>combination of</w:t>
      </w:r>
      <w:r w:rsidRPr="4EDCFDAE">
        <w:rPr>
          <w:rFonts w:asciiTheme="minorHAnsi" w:hAnsiTheme="minorHAnsi"/>
          <w:color w:val="4EA72E" w:themeColor="accent6"/>
          <w:sz w:val="22"/>
          <w:szCs w:val="22"/>
        </w:rPr>
        <w:t xml:space="preserve"> employer’s liability schemes</w:t>
      </w:r>
      <w:r w:rsidR="0F39AE18" w:rsidRPr="4EDCFDAE">
        <w:rPr>
          <w:rFonts w:asciiTheme="minorHAnsi" w:hAnsiTheme="minorHAnsi"/>
          <w:color w:val="4EA72E" w:themeColor="accent6"/>
          <w:sz w:val="22"/>
          <w:szCs w:val="22"/>
        </w:rPr>
        <w:t xml:space="preserve"> and state assistance mechanisms for the most vulnerable to a more inclusive social insurance principle</w:t>
      </w:r>
      <w:r w:rsidR="37F1C1F4" w:rsidRPr="4EDCFDAE">
        <w:rPr>
          <w:rFonts w:asciiTheme="minorHAnsi" w:hAnsiTheme="minorHAnsi"/>
          <w:color w:val="4EA72E" w:themeColor="accent6"/>
          <w:sz w:val="22"/>
          <w:szCs w:val="22"/>
        </w:rPr>
        <w:t>, which should also provide more adequate benefit level.</w:t>
      </w:r>
    </w:p>
    <w:p w14:paraId="5193DB18" w14:textId="42083C33" w:rsidR="37D8A2BE" w:rsidRDefault="37D8A2BE" w:rsidP="37D8A2BE">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88AB751" w14:textId="43848B3F" w:rsidR="004D18DE" w:rsidRPr="006F1F5C" w:rsidRDefault="00CE4EEA" w:rsidP="004D18DE">
      <w:pPr>
        <w:pBdr>
          <w:top w:val="nil"/>
          <w:left w:val="nil"/>
          <w:bottom w:val="nil"/>
          <w:right w:val="nil"/>
          <w:between w:val="nil"/>
        </w:pBdr>
        <w:spacing w:after="0" w:line="240" w:lineRule="auto"/>
        <w:jc w:val="both"/>
        <w:rPr>
          <w:ins w:id="13" w:author="Nargiza Khamidova" w:date="2026-01-13T16:44:00Z" w16du:dateUtc="2026-01-13T11:44:00Z"/>
          <w:rFonts w:asciiTheme="minorHAnsi" w:hAnsiTheme="minorHAnsi"/>
          <w:color w:val="000000" w:themeColor="text1"/>
          <w:sz w:val="22"/>
          <w:szCs w:val="22"/>
        </w:rPr>
      </w:pPr>
      <w:ins w:id="14" w:author="Nargiza Khamidova" w:date="2026-01-13T16:44:00Z" w16du:dateUtc="2026-01-13T11:44:00Z">
        <w:r w:rsidRPr="00CE4EEA">
          <w:rPr>
            <w:rFonts w:asciiTheme="minorHAnsi" w:hAnsiTheme="minorHAnsi"/>
            <w:color w:val="000000" w:themeColor="text1"/>
            <w:sz w:val="22"/>
            <w:szCs w:val="22"/>
            <w:highlight w:val="green"/>
            <w:rPrChange w:id="15" w:author="Nargiza Khamidova" w:date="2026-01-13T16:44:00Z" w16du:dateUtc="2026-01-13T11:44:00Z">
              <w:rPr>
                <w:rFonts w:asciiTheme="minorHAnsi" w:hAnsiTheme="minorHAnsi"/>
                <w:color w:val="000000" w:themeColor="text1"/>
                <w:sz w:val="22"/>
                <w:szCs w:val="22"/>
              </w:rPr>
            </w:rPrChange>
          </w:rPr>
          <w:t>UNDP.</w:t>
        </w:r>
        <w:r>
          <w:rPr>
            <w:rFonts w:asciiTheme="minorHAnsi" w:hAnsiTheme="minorHAnsi"/>
            <w:color w:val="000000" w:themeColor="text1"/>
            <w:sz w:val="22"/>
            <w:szCs w:val="22"/>
          </w:rPr>
          <w:t xml:space="preserve"> </w:t>
        </w:r>
        <w:r w:rsidR="004D18DE" w:rsidRPr="006F1F5C">
          <w:rPr>
            <w:rFonts w:asciiTheme="minorHAnsi" w:hAnsiTheme="minorHAnsi"/>
            <w:color w:val="000000" w:themeColor="text1"/>
            <w:sz w:val="22"/>
            <w:szCs w:val="22"/>
          </w:rPr>
          <w:t>UNDP catalyzed fundamental shifts in Uzbekistan's informal-to-formal economy transition through multi-stakeholder interventions that transformed institutional behaviors and resource allocation patterns</w:t>
        </w:r>
        <w:r w:rsidR="00F46C95">
          <w:rPr>
            <w:rFonts w:asciiTheme="minorHAnsi" w:hAnsiTheme="minorHAnsi"/>
            <w:color w:val="000000" w:themeColor="text1"/>
            <w:sz w:val="22"/>
            <w:szCs w:val="22"/>
          </w:rPr>
          <w:t xml:space="preserve">. </w:t>
        </w:r>
        <w:r w:rsidR="004D18DE" w:rsidRPr="006F1F5C">
          <w:rPr>
            <w:rFonts w:asciiTheme="minorHAnsi" w:hAnsiTheme="minorHAnsi"/>
            <w:color w:val="000000" w:themeColor="text1"/>
            <w:sz w:val="22"/>
            <w:szCs w:val="22"/>
          </w:rPr>
          <w:t xml:space="preserve">Government institutions adopted evidence-based policymaking, with CERR conducting nationwide barrier assessments engaging 1,260 respondents and MEPR </w:t>
        </w:r>
        <w:r w:rsidR="004D18DE" w:rsidRPr="006F1F5C">
          <w:rPr>
            <w:rFonts w:asciiTheme="minorHAnsi" w:hAnsiTheme="minorHAnsi"/>
            <w:color w:val="000000" w:themeColor="text1"/>
            <w:sz w:val="22"/>
            <w:szCs w:val="22"/>
          </w:rPr>
          <w:lastRenderedPageBreak/>
          <w:t>integrating UNDP's participant selection methodology into internal procedures for training 10,000 women entrepreneurs</w:t>
        </w:r>
        <w:r w:rsidR="004D18DE">
          <w:rPr>
            <w:rFonts w:asciiTheme="minorHAnsi" w:hAnsiTheme="minorHAnsi"/>
            <w:color w:val="000000" w:themeColor="text1"/>
            <w:sz w:val="22"/>
            <w:szCs w:val="22"/>
          </w:rPr>
          <w:t xml:space="preserve"> within MEPR </w:t>
        </w:r>
        <w:proofErr w:type="spellStart"/>
        <w:r w:rsidR="004D18DE">
          <w:rPr>
            <w:rFonts w:asciiTheme="minorHAnsi" w:hAnsiTheme="minorHAnsi"/>
            <w:color w:val="000000" w:themeColor="text1"/>
            <w:sz w:val="22"/>
            <w:szCs w:val="22"/>
          </w:rPr>
          <w:t>programme</w:t>
        </w:r>
        <w:proofErr w:type="spellEnd"/>
        <w:r w:rsidR="004D18DE" w:rsidRPr="006F1F5C">
          <w:rPr>
            <w:rFonts w:asciiTheme="minorHAnsi" w:hAnsiTheme="minorHAnsi"/>
            <w:color w:val="000000" w:themeColor="text1"/>
            <w:sz w:val="22"/>
            <w:szCs w:val="22"/>
          </w:rPr>
          <w:t>. B</w:t>
        </w:r>
        <w:r w:rsidR="004D18DE">
          <w:rPr>
            <w:rFonts w:asciiTheme="minorHAnsi" w:hAnsiTheme="minorHAnsi"/>
            <w:color w:val="000000" w:themeColor="text1"/>
            <w:sz w:val="22"/>
            <w:szCs w:val="22"/>
          </w:rPr>
          <w:t>usiness Development</w:t>
        </w:r>
        <w:r w:rsidR="004D18DE" w:rsidRPr="006F1F5C">
          <w:rPr>
            <w:rFonts w:asciiTheme="minorHAnsi" w:hAnsiTheme="minorHAnsi"/>
            <w:color w:val="000000" w:themeColor="text1"/>
            <w:sz w:val="22"/>
            <w:szCs w:val="22"/>
          </w:rPr>
          <w:t xml:space="preserve"> Bank institutionalized non-financial advisory services, training 60 consultants who now deliver comprehensive business support beyond traditional lending.</w:t>
        </w:r>
      </w:ins>
    </w:p>
    <w:p w14:paraId="3A1C7BF0" w14:textId="435374D5" w:rsidR="00C77D89" w:rsidRDefault="004D18DE" w:rsidP="00F46C95">
      <w:pPr>
        <w:pBdr>
          <w:top w:val="nil"/>
          <w:left w:val="nil"/>
          <w:bottom w:val="nil"/>
          <w:right w:val="nil"/>
          <w:between w:val="nil"/>
        </w:pBdr>
        <w:spacing w:after="0" w:line="240" w:lineRule="auto"/>
        <w:jc w:val="both"/>
        <w:rPr>
          <w:rFonts w:asciiTheme="minorHAnsi" w:hAnsiTheme="minorHAnsi"/>
          <w:color w:val="000000" w:themeColor="text1"/>
          <w:sz w:val="22"/>
          <w:szCs w:val="22"/>
        </w:rPr>
      </w:pPr>
      <w:ins w:id="16" w:author="Nargiza Khamidova" w:date="2026-01-13T16:44:00Z" w16du:dateUtc="2026-01-13T11:44:00Z">
        <w:r w:rsidRPr="006F1F5C">
          <w:rPr>
            <w:rFonts w:asciiTheme="minorHAnsi" w:hAnsiTheme="minorHAnsi"/>
            <w:color w:val="000000" w:themeColor="text1"/>
            <w:sz w:val="22"/>
            <w:szCs w:val="22"/>
          </w:rPr>
          <w:t>New collaborative ecosystems emerged between financial institutions (BD Bank, AVO Bank), government agencies (MEPR, local Mono Centers), and informal workers. Post-training Telegram networks and ongoing institutional support structures created sustained pathways for formalization.</w:t>
        </w:r>
        <w:r w:rsidR="00F46C95">
          <w:rPr>
            <w:rFonts w:asciiTheme="minorHAnsi" w:hAnsiTheme="minorHAnsi"/>
            <w:color w:val="000000" w:themeColor="text1"/>
            <w:sz w:val="22"/>
            <w:szCs w:val="22"/>
          </w:rPr>
          <w:t xml:space="preserve"> </w:t>
        </w:r>
        <w:r w:rsidRPr="006F1F5C">
          <w:rPr>
            <w:rFonts w:asciiTheme="minorHAnsi" w:hAnsiTheme="minorHAnsi"/>
            <w:color w:val="000000" w:themeColor="text1"/>
            <w:sz w:val="22"/>
            <w:szCs w:val="22"/>
          </w:rPr>
          <w:t>Women entrepreneurs gained agency through targeted capacity building</w:t>
        </w:r>
        <w:r>
          <w:rPr>
            <w:rFonts w:asciiTheme="minorHAnsi" w:hAnsiTheme="minorHAnsi"/>
            <w:color w:val="000000" w:themeColor="text1"/>
            <w:sz w:val="22"/>
            <w:szCs w:val="22"/>
          </w:rPr>
          <w:t xml:space="preserve">, </w:t>
        </w:r>
        <w:r w:rsidRPr="006F1F5C">
          <w:rPr>
            <w:rFonts w:asciiTheme="minorHAnsi" w:hAnsiTheme="minorHAnsi"/>
            <w:color w:val="000000" w:themeColor="text1"/>
            <w:sz w:val="22"/>
            <w:szCs w:val="22"/>
          </w:rPr>
          <w:t>69 women across three regions developed actionable formalization plans, with Bukhara achieving over 90% immediate business registration rates, demonstrating shifted decision-making capacity toward economic participation.</w:t>
        </w:r>
      </w:ins>
    </w:p>
    <w:p w14:paraId="5A38D44C" w14:textId="77777777" w:rsidR="00297C97" w:rsidRDefault="00297C9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55F37F" w14:textId="1D30497F" w:rsidR="00B46209" w:rsidRDefault="309E7647" w:rsidP="3AD8F82E">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3AD8F82E">
        <w:rPr>
          <w:rFonts w:asciiTheme="minorHAnsi" w:hAnsiTheme="minorHAnsi"/>
          <w:b/>
          <w:bCs/>
          <w:color w:val="000000" w:themeColor="text1"/>
          <w:sz w:val="22"/>
          <w:szCs w:val="22"/>
        </w:rPr>
        <w:t>2. Policy</w:t>
      </w:r>
      <w:r w:rsidR="36546FF4" w:rsidRPr="3AD8F82E">
        <w:rPr>
          <w:rFonts w:asciiTheme="minorHAnsi" w:hAnsiTheme="minorHAnsi"/>
          <w:b/>
          <w:bCs/>
          <w:color w:val="000000" w:themeColor="text1"/>
          <w:sz w:val="22"/>
          <w:szCs w:val="22"/>
        </w:rPr>
        <w:t xml:space="preserve">, regulatory, and capacity </w:t>
      </w:r>
      <w:proofErr w:type="gramStart"/>
      <w:r w:rsidR="36546FF4" w:rsidRPr="3AD8F82E">
        <w:rPr>
          <w:rFonts w:asciiTheme="minorHAnsi" w:hAnsiTheme="minorHAnsi"/>
          <w:b/>
          <w:bCs/>
          <w:color w:val="000000" w:themeColor="text1"/>
          <w:sz w:val="22"/>
          <w:szCs w:val="22"/>
        </w:rPr>
        <w:t>shifts</w:t>
      </w:r>
      <w:r w:rsidRPr="3AD8F82E">
        <w:rPr>
          <w:rFonts w:asciiTheme="minorHAnsi" w:hAnsiTheme="minorHAnsi"/>
          <w:b/>
          <w:bCs/>
          <w:color w:val="000000" w:themeColor="text1"/>
          <w:sz w:val="22"/>
          <w:szCs w:val="22"/>
        </w:rPr>
        <w:t xml:space="preserve"> :</w:t>
      </w:r>
      <w:proofErr w:type="gramEnd"/>
      <w:r w:rsidRPr="3AD8F82E">
        <w:rPr>
          <w:rFonts w:asciiTheme="minorHAnsi" w:hAnsiTheme="minorHAnsi"/>
          <w:b/>
          <w:bCs/>
          <w:color w:val="000000" w:themeColor="text1"/>
          <w:sz w:val="22"/>
          <w:szCs w:val="22"/>
        </w:rPr>
        <w:t xml:space="preserve"> </w:t>
      </w:r>
    </w:p>
    <w:p w14:paraId="569E75C9" w14:textId="77777777" w:rsidR="00F03C5B"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51B044A" w14:textId="34C2871F" w:rsidR="003277E9" w:rsidRDefault="003277E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What policy, regulatory, </w:t>
      </w:r>
      <w:r w:rsidR="497396FF" w:rsidRPr="5CE80BD0">
        <w:rPr>
          <w:rFonts w:asciiTheme="minorHAnsi" w:hAnsiTheme="minorHAnsi"/>
          <w:color w:val="000000" w:themeColor="text1"/>
          <w:sz w:val="22"/>
          <w:szCs w:val="22"/>
        </w:rPr>
        <w:t xml:space="preserve">and </w:t>
      </w:r>
      <w:r w:rsidRPr="5CE80BD0">
        <w:rPr>
          <w:rFonts w:asciiTheme="minorHAnsi" w:hAnsiTheme="minorHAnsi"/>
          <w:color w:val="000000" w:themeColor="text1"/>
          <w:sz w:val="22"/>
          <w:szCs w:val="22"/>
        </w:rPr>
        <w:t xml:space="preserve">capacity shifts has the JP contributed to achieving? Provide a narrative </w:t>
      </w:r>
      <w:r w:rsidR="6AA59A7B" w:rsidRPr="5CE80BD0">
        <w:rPr>
          <w:rFonts w:asciiTheme="minorHAnsi" w:hAnsiTheme="minorHAnsi"/>
          <w:color w:val="000000" w:themeColor="text1"/>
          <w:sz w:val="22"/>
          <w:szCs w:val="22"/>
        </w:rPr>
        <w:t>that includes</w:t>
      </w:r>
      <w:r w:rsidRPr="5CE80BD0">
        <w:rPr>
          <w:rFonts w:asciiTheme="minorHAnsi" w:hAnsiTheme="minorHAnsi"/>
          <w:color w:val="000000" w:themeColor="text1"/>
          <w:sz w:val="22"/>
          <w:szCs w:val="22"/>
        </w:rPr>
        <w:t xml:space="preserve">: </w:t>
      </w:r>
    </w:p>
    <w:p w14:paraId="4E2CAEA3" w14:textId="531B7ECE" w:rsidR="003277E9" w:rsidRDefault="003277E9" w:rsidP="00427D31">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N</w:t>
      </w:r>
      <w:r w:rsidRPr="003277E9">
        <w:rPr>
          <w:rFonts w:asciiTheme="minorHAnsi" w:hAnsiTheme="minorHAnsi"/>
          <w:color w:val="000000" w:themeColor="text1"/>
          <w:sz w:val="22"/>
          <w:szCs w:val="22"/>
        </w:rPr>
        <w:t>ew or revised policies, regulations, or institutional frameworks developed and adopted at national or sub-national levels</w:t>
      </w:r>
      <w:r w:rsidR="00FD6B30">
        <w:rPr>
          <w:rFonts w:asciiTheme="minorHAnsi" w:hAnsiTheme="minorHAnsi"/>
          <w:color w:val="000000" w:themeColor="text1"/>
          <w:sz w:val="22"/>
          <w:szCs w:val="22"/>
        </w:rPr>
        <w:t xml:space="preserve"> </w:t>
      </w:r>
      <w:proofErr w:type="gramStart"/>
      <w:r w:rsidR="00FD6B30">
        <w:rPr>
          <w:rFonts w:asciiTheme="minorHAnsi" w:hAnsiTheme="minorHAnsi"/>
          <w:color w:val="000000" w:themeColor="text1"/>
          <w:sz w:val="22"/>
          <w:szCs w:val="22"/>
        </w:rPr>
        <w:t>as  result</w:t>
      </w:r>
      <w:proofErr w:type="gramEnd"/>
      <w:r w:rsidR="00FD6B30">
        <w:rPr>
          <w:rFonts w:asciiTheme="minorHAnsi" w:hAnsiTheme="minorHAnsi"/>
          <w:color w:val="000000" w:themeColor="text1"/>
          <w:sz w:val="22"/>
          <w:szCs w:val="22"/>
        </w:rPr>
        <w:t xml:space="preserve"> of the JP</w:t>
      </w:r>
      <w:r w:rsidRPr="003277E9">
        <w:rPr>
          <w:rFonts w:asciiTheme="minorHAnsi" w:hAnsiTheme="minorHAnsi"/>
          <w:color w:val="000000" w:themeColor="text1"/>
          <w:sz w:val="22"/>
          <w:szCs w:val="22"/>
        </w:rPr>
        <w:t xml:space="preserve">; </w:t>
      </w:r>
    </w:p>
    <w:p w14:paraId="36400F78" w14:textId="6F26341A" w:rsidR="00C77D89" w:rsidRDefault="028F5C97" w:rsidP="5CE80BD0">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Evidence of the broader impact of c</w:t>
      </w:r>
      <w:r w:rsidR="003277E9" w:rsidRPr="5CE80BD0">
        <w:rPr>
          <w:rFonts w:asciiTheme="minorHAnsi" w:hAnsiTheme="minorHAnsi"/>
          <w:color w:val="000000" w:themeColor="text1"/>
          <w:sz w:val="22"/>
          <w:szCs w:val="22"/>
        </w:rPr>
        <w:t xml:space="preserve">apacity-building initiatives introduced </w:t>
      </w:r>
      <w:r w:rsidR="003277E9" w:rsidRPr="00077B3C">
        <w:rPr>
          <w:rFonts w:asciiTheme="minorHAnsi" w:hAnsiTheme="minorHAnsi"/>
          <w:color w:val="000000" w:themeColor="text1"/>
          <w:sz w:val="22"/>
          <w:szCs w:val="22"/>
          <w:u w:val="single"/>
        </w:rPr>
        <w:t>at</w:t>
      </w:r>
      <w:r w:rsidR="00160EF2">
        <w:rPr>
          <w:rFonts w:asciiTheme="minorHAnsi" w:hAnsiTheme="minorHAnsi"/>
          <w:color w:val="000000" w:themeColor="text1"/>
          <w:sz w:val="22"/>
          <w:szCs w:val="22"/>
          <w:u w:val="single"/>
        </w:rPr>
        <w:t xml:space="preserve"> </w:t>
      </w:r>
      <w:r w:rsidR="003277E9" w:rsidRPr="00077B3C">
        <w:rPr>
          <w:rFonts w:asciiTheme="minorHAnsi" w:hAnsiTheme="minorHAnsi"/>
          <w:color w:val="000000" w:themeColor="text1"/>
          <w:sz w:val="22"/>
          <w:szCs w:val="22"/>
          <w:u w:val="single"/>
        </w:rPr>
        <w:t>scale</w:t>
      </w:r>
      <w:r w:rsidR="003277E9" w:rsidRPr="5CE80BD0">
        <w:rPr>
          <w:rFonts w:asciiTheme="minorHAnsi" w:hAnsiTheme="minorHAnsi"/>
          <w:color w:val="000000" w:themeColor="text1"/>
          <w:sz w:val="22"/>
          <w:szCs w:val="22"/>
        </w:rPr>
        <w:t xml:space="preserve"> (</w:t>
      </w:r>
      <w:r w:rsidR="3FB9F88D" w:rsidRPr="5CE80BD0">
        <w:rPr>
          <w:rFonts w:asciiTheme="minorHAnsi" w:hAnsiTheme="minorHAnsi"/>
          <w:color w:val="000000" w:themeColor="text1"/>
          <w:sz w:val="22"/>
          <w:szCs w:val="22"/>
        </w:rPr>
        <w:t xml:space="preserve">including </w:t>
      </w:r>
      <w:r w:rsidR="003277E9" w:rsidRPr="5CE80BD0">
        <w:rPr>
          <w:rFonts w:asciiTheme="minorHAnsi" w:hAnsiTheme="minorHAnsi"/>
          <w:color w:val="000000" w:themeColor="text1"/>
          <w:sz w:val="22"/>
          <w:szCs w:val="22"/>
        </w:rPr>
        <w:t>new methodologies, training modules, or standard operating procedures</w:t>
      </w:r>
      <w:proofErr w:type="gramStart"/>
      <w:r w:rsidR="003277E9" w:rsidRPr="5CE80BD0">
        <w:rPr>
          <w:rFonts w:asciiTheme="minorHAnsi" w:hAnsiTheme="minorHAnsi"/>
          <w:color w:val="000000" w:themeColor="text1"/>
          <w:sz w:val="22"/>
          <w:szCs w:val="22"/>
        </w:rPr>
        <w:t>);</w:t>
      </w:r>
      <w:proofErr w:type="gramEnd"/>
      <w:r w:rsidR="003277E9" w:rsidRPr="5CE80BD0">
        <w:rPr>
          <w:rFonts w:asciiTheme="minorHAnsi" w:hAnsiTheme="minorHAnsi"/>
          <w:color w:val="000000" w:themeColor="text1"/>
          <w:sz w:val="22"/>
          <w:szCs w:val="22"/>
        </w:rPr>
        <w:t xml:space="preserve"> </w:t>
      </w:r>
    </w:p>
    <w:p w14:paraId="4BB500B5" w14:textId="5D6FFC95" w:rsidR="00E1480F" w:rsidRDefault="309E7647"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 xml:space="preserve">Describe how these changes align with national </w:t>
      </w:r>
      <w:proofErr w:type="gramStart"/>
      <w:r w:rsidRPr="3AD8F82E">
        <w:rPr>
          <w:rFonts w:asciiTheme="minorHAnsi" w:hAnsiTheme="minorHAnsi"/>
          <w:color w:val="000000" w:themeColor="text1"/>
          <w:sz w:val="22"/>
          <w:szCs w:val="22"/>
        </w:rPr>
        <w:t>priorities</w:t>
      </w:r>
      <w:r w:rsidR="3C31010A" w:rsidRPr="3AD8F82E">
        <w:rPr>
          <w:rFonts w:asciiTheme="minorHAnsi" w:hAnsiTheme="minorHAnsi"/>
          <w:color w:val="000000" w:themeColor="text1"/>
          <w:sz w:val="22"/>
          <w:szCs w:val="22"/>
        </w:rPr>
        <w:t>;</w:t>
      </w:r>
      <w:proofErr w:type="gramEnd"/>
    </w:p>
    <w:p w14:paraId="10A79A3D" w14:textId="4026F3AB" w:rsidR="003277E9" w:rsidRPr="003277E9" w:rsidRDefault="3C31010A" w:rsidP="3AD8F82E">
      <w:pPr>
        <w:pStyle w:val="ListParagraph"/>
        <w:numPr>
          <w:ilvl w:val="0"/>
          <w:numId w:val="16"/>
        </w:num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3AD8F82E">
        <w:rPr>
          <w:rFonts w:asciiTheme="minorHAnsi" w:hAnsiTheme="minorHAnsi"/>
          <w:color w:val="000000" w:themeColor="text1"/>
          <w:sz w:val="22"/>
          <w:szCs w:val="22"/>
        </w:rPr>
        <w:t xml:space="preserve">Describe how these changes support </w:t>
      </w:r>
      <w:r w:rsidR="309E7647" w:rsidRPr="3AD8F82E">
        <w:rPr>
          <w:rFonts w:asciiTheme="minorHAnsi" w:hAnsiTheme="minorHAnsi"/>
          <w:color w:val="000000" w:themeColor="text1"/>
          <w:sz w:val="22"/>
          <w:szCs w:val="22"/>
        </w:rPr>
        <w:t xml:space="preserve">Cooperation Framework results, the Leaving No One Behind principle, and their catalytic effect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 xml:space="preserve">JP outcomes and </w:t>
      </w:r>
      <w:r w:rsidR="1CE8473F" w:rsidRPr="3AD8F82E">
        <w:rPr>
          <w:rFonts w:asciiTheme="minorHAnsi" w:hAnsiTheme="minorHAnsi"/>
          <w:color w:val="000000" w:themeColor="text1"/>
          <w:sz w:val="22"/>
          <w:szCs w:val="22"/>
        </w:rPr>
        <w:t xml:space="preserve">for </w:t>
      </w:r>
      <w:r w:rsidR="309E7647" w:rsidRPr="3AD8F82E">
        <w:rPr>
          <w:rFonts w:asciiTheme="minorHAnsi" w:hAnsiTheme="minorHAnsi"/>
          <w:color w:val="000000" w:themeColor="text1"/>
          <w:sz w:val="22"/>
          <w:szCs w:val="22"/>
        </w:rPr>
        <w:t>sustainability prospects.</w:t>
      </w:r>
    </w:p>
    <w:p w14:paraId="21697CC8" w14:textId="77777777" w:rsidR="003277E9" w:rsidRDefault="003277E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E562047" w14:textId="3869C88C" w:rsidR="7CD28A81" w:rsidRDefault="062D3B12" w:rsidP="7CD28A8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2CF89D0F">
        <w:rPr>
          <w:rFonts w:asciiTheme="minorHAnsi" w:hAnsiTheme="minorHAnsi"/>
          <w:color w:val="000000" w:themeColor="text1"/>
          <w:sz w:val="22"/>
          <w:szCs w:val="22"/>
        </w:rPr>
        <w:t xml:space="preserve">In December 2025, a new social insurance law was adopted to create maternity, cash sickness and unemployment </w:t>
      </w:r>
      <w:r w:rsidR="5C77C127" w:rsidRPr="2CF89D0F">
        <w:rPr>
          <w:rFonts w:asciiTheme="minorHAnsi" w:hAnsiTheme="minorHAnsi"/>
          <w:color w:val="000000" w:themeColor="text1"/>
          <w:sz w:val="22"/>
          <w:szCs w:val="22"/>
        </w:rPr>
        <w:t xml:space="preserve">social insurance. </w:t>
      </w:r>
      <w:r w:rsidR="02A45AC5" w:rsidRPr="4B53F6A0">
        <w:rPr>
          <w:rFonts w:asciiTheme="minorHAnsi" w:hAnsiTheme="minorHAnsi"/>
          <w:color w:val="000000" w:themeColor="text1"/>
          <w:sz w:val="22"/>
          <w:szCs w:val="22"/>
        </w:rPr>
        <w:t>(</w:t>
      </w:r>
      <w:proofErr w:type="spellStart"/>
      <w:proofErr w:type="gramStart"/>
      <w:r w:rsidR="02A45AC5" w:rsidRPr="4B53F6A0">
        <w:rPr>
          <w:rFonts w:asciiTheme="minorHAnsi" w:hAnsiTheme="minorHAnsi"/>
          <w:color w:val="000000" w:themeColor="text1"/>
          <w:sz w:val="22"/>
          <w:szCs w:val="22"/>
        </w:rPr>
        <w:t>Uktam,Rakhima</w:t>
      </w:r>
      <w:proofErr w:type="spellEnd"/>
      <w:proofErr w:type="gramEnd"/>
      <w:r w:rsidR="02A45AC5" w:rsidRPr="4B53F6A0">
        <w:rPr>
          <w:rFonts w:asciiTheme="minorHAnsi" w:hAnsiTheme="minorHAnsi"/>
          <w:color w:val="000000" w:themeColor="text1"/>
          <w:sz w:val="22"/>
          <w:szCs w:val="22"/>
        </w:rPr>
        <w:t xml:space="preserve">, please indicate the exact reference of </w:t>
      </w:r>
      <w:r w:rsidR="02A45AC5" w:rsidRPr="50502460">
        <w:rPr>
          <w:rFonts w:asciiTheme="minorHAnsi" w:hAnsiTheme="minorHAnsi"/>
          <w:color w:val="000000" w:themeColor="text1"/>
          <w:sz w:val="22"/>
          <w:szCs w:val="22"/>
        </w:rPr>
        <w:t>the law and link</w:t>
      </w:r>
      <w:r w:rsidR="02A45AC5" w:rsidRPr="7D865C6E">
        <w:rPr>
          <w:rFonts w:asciiTheme="minorHAnsi" w:hAnsiTheme="minorHAnsi"/>
          <w:color w:val="000000" w:themeColor="text1"/>
          <w:sz w:val="22"/>
          <w:szCs w:val="22"/>
        </w:rPr>
        <w:t>).</w:t>
      </w:r>
    </w:p>
    <w:p w14:paraId="044DBF49" w14:textId="3AF4984D" w:rsidR="66BFF590" w:rsidRDefault="0822CAEE" w:rsidP="66BFF59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4C5E0E6B">
        <w:rPr>
          <w:rFonts w:asciiTheme="minorHAnsi" w:hAnsiTheme="minorHAnsi"/>
          <w:color w:val="000000" w:themeColor="text1"/>
          <w:sz w:val="22"/>
          <w:szCs w:val="22"/>
        </w:rPr>
        <w:t xml:space="preserve">The implementation of the </w:t>
      </w:r>
      <w:r w:rsidRPr="1FAF70A9">
        <w:rPr>
          <w:rFonts w:asciiTheme="minorHAnsi" w:hAnsiTheme="minorHAnsi"/>
          <w:color w:val="000000" w:themeColor="text1"/>
          <w:sz w:val="22"/>
          <w:szCs w:val="22"/>
        </w:rPr>
        <w:t xml:space="preserve">law will be </w:t>
      </w:r>
      <w:r w:rsidRPr="42026AAA">
        <w:rPr>
          <w:rFonts w:asciiTheme="minorHAnsi" w:hAnsiTheme="minorHAnsi"/>
          <w:color w:val="000000" w:themeColor="text1"/>
          <w:sz w:val="22"/>
          <w:szCs w:val="22"/>
        </w:rPr>
        <w:t xml:space="preserve">related to </w:t>
      </w:r>
      <w:r w:rsidRPr="67046764">
        <w:rPr>
          <w:rFonts w:asciiTheme="minorHAnsi" w:hAnsiTheme="minorHAnsi"/>
          <w:color w:val="000000" w:themeColor="text1"/>
          <w:sz w:val="22"/>
          <w:szCs w:val="22"/>
        </w:rPr>
        <w:t xml:space="preserve">the creation of the </w:t>
      </w:r>
      <w:r w:rsidRPr="02F88E3A">
        <w:rPr>
          <w:rFonts w:asciiTheme="minorHAnsi" w:hAnsiTheme="minorHAnsi"/>
          <w:color w:val="000000" w:themeColor="text1"/>
          <w:sz w:val="22"/>
          <w:szCs w:val="22"/>
        </w:rPr>
        <w:t xml:space="preserve">social insurance fund </w:t>
      </w:r>
      <w:r w:rsidRPr="7909F270">
        <w:rPr>
          <w:rFonts w:asciiTheme="minorHAnsi" w:hAnsiTheme="minorHAnsi"/>
          <w:color w:val="000000" w:themeColor="text1"/>
          <w:sz w:val="22"/>
          <w:szCs w:val="22"/>
        </w:rPr>
        <w:t xml:space="preserve">which will </w:t>
      </w:r>
      <w:r w:rsidRPr="72346E5D">
        <w:rPr>
          <w:rFonts w:asciiTheme="minorHAnsi" w:hAnsiTheme="minorHAnsi"/>
          <w:color w:val="000000" w:themeColor="text1"/>
          <w:sz w:val="22"/>
          <w:szCs w:val="22"/>
        </w:rPr>
        <w:t>collect t</w:t>
      </w:r>
      <w:r w:rsidR="3E4CA0D1" w:rsidRPr="72346E5D">
        <w:rPr>
          <w:rFonts w:asciiTheme="minorHAnsi" w:hAnsiTheme="minorHAnsi"/>
          <w:color w:val="000000" w:themeColor="text1"/>
          <w:sz w:val="22"/>
          <w:szCs w:val="22"/>
        </w:rPr>
        <w:t xml:space="preserve">he contributions and pay out the </w:t>
      </w:r>
      <w:r w:rsidR="3E4CA0D1" w:rsidRPr="6ACF9CC7">
        <w:rPr>
          <w:rFonts w:asciiTheme="minorHAnsi" w:hAnsiTheme="minorHAnsi"/>
          <w:color w:val="000000" w:themeColor="text1"/>
          <w:sz w:val="22"/>
          <w:szCs w:val="22"/>
        </w:rPr>
        <w:t>benefits.</w:t>
      </w:r>
    </w:p>
    <w:p w14:paraId="32C18814" w14:textId="040E7C61" w:rsidR="7D865C6E" w:rsidRDefault="7D865C6E" w:rsidP="7D865C6E">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F085250" w14:textId="21511298" w:rsidR="6823BE6E" w:rsidRDefault="6823BE6E" w:rsidP="6823BE6E">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468FBA" w14:textId="5EF80294" w:rsidR="00C77D89" w:rsidRDefault="00C77D89"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3E5136D7"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20D27936" w14:textId="77777777" w:rsidR="00393D3D" w:rsidRDefault="00393D3D"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73FE449" w14:textId="6CB7240C" w:rsidR="00AC4626" w:rsidRPr="00D41411" w:rsidRDefault="00AC4626" w:rsidP="00AC4626">
      <w:pPr>
        <w:pBdr>
          <w:top w:val="nil"/>
          <w:left w:val="nil"/>
          <w:bottom w:val="nil"/>
          <w:right w:val="nil"/>
          <w:between w:val="nil"/>
        </w:pBdr>
        <w:spacing w:after="0" w:line="240" w:lineRule="auto"/>
        <w:jc w:val="both"/>
        <w:rPr>
          <w:ins w:id="17" w:author="Nargiza Khamidova" w:date="2026-01-13T16:45:00Z" w16du:dateUtc="2026-01-13T11:45:00Z"/>
          <w:rFonts w:asciiTheme="minorHAnsi" w:hAnsiTheme="minorHAnsi"/>
          <w:color w:val="000000" w:themeColor="text1"/>
          <w:sz w:val="22"/>
          <w:szCs w:val="22"/>
        </w:rPr>
      </w:pPr>
      <w:ins w:id="18" w:author="Nargiza Khamidova" w:date="2026-01-13T16:45:00Z" w16du:dateUtc="2026-01-13T11:45:00Z">
        <w:r w:rsidRPr="00AC4626">
          <w:rPr>
            <w:rFonts w:asciiTheme="minorHAnsi" w:hAnsiTheme="minorHAnsi"/>
            <w:color w:val="000000" w:themeColor="text1"/>
            <w:sz w:val="22"/>
            <w:szCs w:val="22"/>
            <w:highlight w:val="green"/>
            <w:rPrChange w:id="19" w:author="Nargiza Khamidova" w:date="2026-01-13T16:45:00Z" w16du:dateUtc="2026-01-13T11:45:00Z">
              <w:rPr>
                <w:rFonts w:asciiTheme="minorHAnsi" w:hAnsiTheme="minorHAnsi"/>
                <w:color w:val="000000" w:themeColor="text1"/>
                <w:sz w:val="22"/>
                <w:szCs w:val="22"/>
              </w:rPr>
            </w:rPrChange>
          </w:rPr>
          <w:t>UNDP.</w:t>
        </w:r>
        <w:r>
          <w:rPr>
            <w:rFonts w:asciiTheme="minorHAnsi" w:hAnsiTheme="minorHAnsi"/>
            <w:color w:val="000000" w:themeColor="text1"/>
            <w:sz w:val="22"/>
            <w:szCs w:val="22"/>
          </w:rPr>
          <w:t xml:space="preserve"> </w:t>
        </w:r>
        <w:r w:rsidRPr="00D41411">
          <w:rPr>
            <w:rFonts w:asciiTheme="minorHAnsi" w:hAnsiTheme="minorHAnsi"/>
            <w:color w:val="000000" w:themeColor="text1"/>
            <w:sz w:val="22"/>
            <w:szCs w:val="22"/>
          </w:rPr>
          <w:t>UNDP's interventions directly advanced Presidential Decree PQ–2411 on formalization by developing scalable methodologies and institutional capacities. The participant selection framework adopted by MEPR now governs training delivery for 10,000 women entrepreneurs nationwide, ensuring standardized quality and accountability. UNDP's 40-hour entrepreneurship curriculum, deployed across three regions with 69 participants achieving measurable competency gains (scores doubling/tripling), established replicable training standards for informal-to-formal transitions.</w:t>
        </w:r>
        <w:r>
          <w:rPr>
            <w:rFonts w:asciiTheme="minorHAnsi" w:hAnsiTheme="minorHAnsi"/>
            <w:color w:val="000000" w:themeColor="text1"/>
            <w:sz w:val="22"/>
            <w:szCs w:val="22"/>
          </w:rPr>
          <w:t xml:space="preserve"> </w:t>
        </w:r>
        <w:r w:rsidRPr="00D41411">
          <w:rPr>
            <w:rFonts w:asciiTheme="minorHAnsi" w:hAnsiTheme="minorHAnsi"/>
            <w:color w:val="000000" w:themeColor="text1"/>
            <w:sz w:val="22"/>
            <w:szCs w:val="22"/>
          </w:rPr>
          <w:t xml:space="preserve">BD Bank's institutionalization of non-financial advisory services through 60 trained consultants created sustainable support infrastructure beyond project duration. The digital employment contract platform integrated with government's </w:t>
        </w:r>
        <w:proofErr w:type="spellStart"/>
        <w:r w:rsidRPr="00D41411">
          <w:rPr>
            <w:rFonts w:asciiTheme="minorHAnsi" w:hAnsiTheme="minorHAnsi"/>
            <w:color w:val="000000" w:themeColor="text1"/>
            <w:sz w:val="22"/>
            <w:szCs w:val="22"/>
          </w:rPr>
          <w:t>OneID</w:t>
        </w:r>
        <w:proofErr w:type="spellEnd"/>
        <w:r w:rsidRPr="00D41411">
          <w:rPr>
            <w:rFonts w:asciiTheme="minorHAnsi" w:hAnsiTheme="minorHAnsi"/>
            <w:color w:val="000000" w:themeColor="text1"/>
            <w:sz w:val="22"/>
            <w:szCs w:val="22"/>
          </w:rPr>
          <w:t xml:space="preserve"> system establishes regulatory infrastructure for formalizing domestic and care work</w:t>
        </w:r>
        <w:r>
          <w:rPr>
            <w:rFonts w:asciiTheme="minorHAnsi" w:hAnsiTheme="minorHAnsi"/>
            <w:color w:val="000000" w:themeColor="text1"/>
            <w:sz w:val="22"/>
            <w:szCs w:val="22"/>
          </w:rPr>
          <w:t xml:space="preserve">, </w:t>
        </w:r>
        <w:r w:rsidRPr="00D41411">
          <w:rPr>
            <w:rFonts w:asciiTheme="minorHAnsi" w:hAnsiTheme="minorHAnsi"/>
            <w:color w:val="000000" w:themeColor="text1"/>
            <w:sz w:val="22"/>
            <w:szCs w:val="22"/>
          </w:rPr>
          <w:t>sectors employing predominantly women left behind in traditional formalization frameworks.</w:t>
        </w:r>
        <w:r>
          <w:rPr>
            <w:rFonts w:asciiTheme="minorHAnsi" w:hAnsiTheme="minorHAnsi"/>
            <w:color w:val="000000" w:themeColor="text1"/>
            <w:sz w:val="22"/>
            <w:szCs w:val="22"/>
          </w:rPr>
          <w:t xml:space="preserve"> </w:t>
        </w:r>
        <w:r w:rsidRPr="00D41411">
          <w:rPr>
            <w:rFonts w:asciiTheme="minorHAnsi" w:hAnsiTheme="minorHAnsi"/>
            <w:color w:val="000000" w:themeColor="text1"/>
            <w:sz w:val="22"/>
            <w:szCs w:val="22"/>
          </w:rPr>
          <w:t>These capacity-building initiatives at scale align with national economic diversification priorities while ensuring inclusive growth through targeted support for women and informal workers, catalyzing sustainable formalization pathways.</w:t>
        </w:r>
      </w:ins>
    </w:p>
    <w:p w14:paraId="07163CAC" w14:textId="77777777" w:rsidR="00297C97" w:rsidRDefault="00297C97"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A0EA5FF" w14:textId="77777777" w:rsidR="00F03C5B" w:rsidRPr="00FE7E1F" w:rsidRDefault="00F03C5B"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5929330C" w14:textId="78C7CDDB" w:rsidR="00C77D89" w:rsidRDefault="00C77D8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00C77D89">
        <w:rPr>
          <w:rFonts w:asciiTheme="minorHAnsi" w:hAnsiTheme="minorHAnsi"/>
          <w:b/>
          <w:bCs/>
          <w:color w:val="000000" w:themeColor="text1"/>
          <w:sz w:val="22"/>
          <w:szCs w:val="22"/>
        </w:rPr>
        <w:t>3</w:t>
      </w:r>
      <w:r w:rsidR="00167E39" w:rsidRPr="00C77D89">
        <w:rPr>
          <w:rFonts w:asciiTheme="minorHAnsi" w:hAnsiTheme="minorHAnsi"/>
          <w:b/>
          <w:bCs/>
          <w:color w:val="000000" w:themeColor="text1"/>
          <w:sz w:val="22"/>
          <w:szCs w:val="22"/>
        </w:rPr>
        <w:t xml:space="preserve">. Financing solutions and resource flows: </w:t>
      </w:r>
    </w:p>
    <w:p w14:paraId="6D141CDB" w14:textId="77777777" w:rsidR="00B46209" w:rsidRDefault="00B46209"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40AC4721" w14:textId="05F6EDF9" w:rsidR="00D759D5" w:rsidRPr="00FE7E1F" w:rsidRDefault="00D759D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3.</w:t>
      </w:r>
      <w:r w:rsidR="00910B63">
        <w:rPr>
          <w:rFonts w:asciiTheme="minorHAnsi" w:hAnsiTheme="minorHAnsi"/>
          <w:color w:val="000000" w:themeColor="text1"/>
          <w:sz w:val="22"/>
          <w:szCs w:val="22"/>
        </w:rPr>
        <w:t xml:space="preserve">1. Complete the table below providing only actual US$ amount mobilized. </w:t>
      </w:r>
      <w:r w:rsidR="00910B63" w:rsidRPr="00910B63">
        <w:rPr>
          <w:rFonts w:asciiTheme="minorHAnsi" w:hAnsiTheme="minorHAnsi"/>
          <w:color w:val="000000" w:themeColor="text1"/>
          <w:sz w:val="22"/>
          <w:szCs w:val="22"/>
          <w:u w:val="single"/>
        </w:rPr>
        <w:t>Do not list potential resources expected to be mobilized in the future.</w:t>
      </w:r>
      <w:r w:rsidR="00910B63">
        <w:rPr>
          <w:rFonts w:asciiTheme="minorHAnsi" w:hAnsiTheme="minorHAnsi"/>
          <w:color w:val="000000" w:themeColor="text1"/>
          <w:sz w:val="22"/>
          <w:szCs w:val="22"/>
        </w:rPr>
        <w:t xml:space="preserve"> </w:t>
      </w:r>
    </w:p>
    <w:p w14:paraId="0E0CD7F1" w14:textId="77777777" w:rsidR="00302450" w:rsidRPr="00FE7E1F" w:rsidRDefault="00302450" w:rsidP="00427D31">
      <w:pPr>
        <w:spacing w:after="0" w:line="240" w:lineRule="auto"/>
        <w:jc w:val="both"/>
        <w:rPr>
          <w:rFonts w:asciiTheme="minorHAnsi" w:hAnsiTheme="minorHAnsi"/>
          <w:sz w:val="22"/>
          <w:szCs w:val="22"/>
          <w:lang w:val="en-GB"/>
        </w:rPr>
      </w:pPr>
    </w:p>
    <w:tbl>
      <w:tblPr>
        <w:tblStyle w:val="TableGrid"/>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5"/>
        <w:gridCol w:w="2880"/>
        <w:gridCol w:w="2160"/>
        <w:gridCol w:w="2340"/>
      </w:tblGrid>
      <w:tr w:rsidR="00C167AF" w:rsidRPr="00FE7E1F" w14:paraId="540A0F47" w14:textId="77777777" w:rsidTr="002A6D8C">
        <w:trPr>
          <w:trHeight w:val="300"/>
        </w:trPr>
        <w:tc>
          <w:tcPr>
            <w:tcW w:w="1705" w:type="dxa"/>
            <w:shd w:val="clear" w:color="auto" w:fill="DAE9F7" w:themeFill="text2" w:themeFillTint="1A"/>
            <w:tcMar>
              <w:left w:w="90" w:type="dxa"/>
              <w:right w:w="90" w:type="dxa"/>
            </w:tcMar>
          </w:tcPr>
          <w:p w14:paraId="1DC4FC37" w14:textId="34128FB1"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Source of Financing </w:t>
            </w:r>
          </w:p>
        </w:tc>
        <w:tc>
          <w:tcPr>
            <w:tcW w:w="2880" w:type="dxa"/>
            <w:shd w:val="clear" w:color="auto" w:fill="DAE9F7" w:themeFill="text2" w:themeFillTint="1A"/>
            <w:tcMar>
              <w:left w:w="90" w:type="dxa"/>
              <w:right w:w="90" w:type="dxa"/>
            </w:tcMar>
          </w:tcPr>
          <w:p w14:paraId="290C7E48" w14:textId="0A7313CB"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Type of Source (e.g. PUNO, PPP, DFI, </w:t>
            </w:r>
            <w:r w:rsidR="0047501A">
              <w:rPr>
                <w:rFonts w:asciiTheme="minorHAnsi" w:eastAsia="Aptos" w:hAnsiTheme="minorHAnsi"/>
                <w:color w:val="000000" w:themeColor="text1"/>
                <w:sz w:val="22"/>
                <w:szCs w:val="22"/>
                <w:lang w:val="en-GB"/>
              </w:rPr>
              <w:t>donors, private sector,</w:t>
            </w:r>
            <w:r w:rsidRPr="004130F3">
              <w:rPr>
                <w:rFonts w:asciiTheme="minorHAnsi" w:eastAsia="Aptos" w:hAnsiTheme="minorHAnsi"/>
                <w:color w:val="000000" w:themeColor="text1"/>
                <w:sz w:val="22"/>
                <w:szCs w:val="22"/>
                <w:lang w:val="en-GB"/>
              </w:rPr>
              <w:t xml:space="preserve"> etc.)</w:t>
            </w:r>
          </w:p>
        </w:tc>
        <w:tc>
          <w:tcPr>
            <w:tcW w:w="2160" w:type="dxa"/>
            <w:shd w:val="clear" w:color="auto" w:fill="DAE9F7" w:themeFill="text2" w:themeFillTint="1A"/>
            <w:tcMar>
              <w:left w:w="90" w:type="dxa"/>
              <w:right w:w="90" w:type="dxa"/>
            </w:tcMar>
          </w:tcPr>
          <w:p w14:paraId="5F5561C0" w14:textId="318BB2AC" w:rsidR="00C167AF" w:rsidRPr="004130F3" w:rsidRDefault="00C167AF" w:rsidP="00427D31">
            <w:pPr>
              <w:rPr>
                <w:rFonts w:asciiTheme="minorHAnsi" w:eastAsia="Aptos" w:hAnsiTheme="minorHAnsi"/>
                <w:color w:val="000000" w:themeColor="text1"/>
                <w:sz w:val="22"/>
                <w:szCs w:val="22"/>
              </w:rPr>
            </w:pPr>
            <w:r>
              <w:rPr>
                <w:rFonts w:asciiTheme="minorHAnsi" w:eastAsia="Aptos" w:hAnsiTheme="minorHAnsi"/>
                <w:color w:val="000000" w:themeColor="text1"/>
                <w:sz w:val="22"/>
                <w:szCs w:val="22"/>
                <w:lang w:val="en-GB"/>
              </w:rPr>
              <w:t>Planned</w:t>
            </w:r>
            <w:r w:rsidRPr="004130F3">
              <w:rPr>
                <w:rFonts w:asciiTheme="minorHAnsi" w:eastAsia="Aptos" w:hAnsiTheme="minorHAnsi"/>
                <w:color w:val="000000" w:themeColor="text1"/>
                <w:sz w:val="22"/>
                <w:szCs w:val="22"/>
                <w:lang w:val="en-GB"/>
              </w:rPr>
              <w:t xml:space="preserve"> amount in the </w:t>
            </w:r>
            <w:proofErr w:type="spellStart"/>
            <w:r w:rsidRPr="004130F3">
              <w:rPr>
                <w:rFonts w:asciiTheme="minorHAnsi" w:eastAsia="Aptos" w:hAnsiTheme="minorHAnsi"/>
                <w:color w:val="000000" w:themeColor="text1"/>
                <w:sz w:val="22"/>
                <w:szCs w:val="22"/>
                <w:lang w:val="en-GB"/>
              </w:rPr>
              <w:t>ProDoc</w:t>
            </w:r>
            <w:proofErr w:type="spellEnd"/>
          </w:p>
        </w:tc>
        <w:tc>
          <w:tcPr>
            <w:tcW w:w="2340" w:type="dxa"/>
            <w:shd w:val="clear" w:color="auto" w:fill="DAE9F7" w:themeFill="text2" w:themeFillTint="1A"/>
            <w:tcMar>
              <w:left w:w="90" w:type="dxa"/>
              <w:right w:w="90" w:type="dxa"/>
            </w:tcMar>
          </w:tcPr>
          <w:p w14:paraId="6993FB88" w14:textId="5744441C" w:rsidR="00C167AF" w:rsidRPr="004130F3" w:rsidRDefault="00C167AF" w:rsidP="00427D31">
            <w:pPr>
              <w:rPr>
                <w:rFonts w:asciiTheme="minorHAnsi" w:eastAsia="Aptos" w:hAnsiTheme="minorHAnsi"/>
                <w:color w:val="000000" w:themeColor="text1"/>
                <w:sz w:val="22"/>
                <w:szCs w:val="22"/>
              </w:rPr>
            </w:pPr>
            <w:r w:rsidRPr="004130F3">
              <w:rPr>
                <w:rFonts w:asciiTheme="minorHAnsi" w:eastAsia="Aptos" w:hAnsiTheme="minorHAnsi"/>
                <w:color w:val="000000" w:themeColor="text1"/>
                <w:sz w:val="22"/>
                <w:szCs w:val="22"/>
                <w:lang w:val="en-GB"/>
              </w:rPr>
              <w:t xml:space="preserve">Actual amount mobilized </w:t>
            </w:r>
            <w:r w:rsidR="001A1CAB">
              <w:rPr>
                <w:rFonts w:asciiTheme="minorHAnsi" w:eastAsia="Aptos" w:hAnsiTheme="minorHAnsi"/>
                <w:color w:val="000000" w:themeColor="text1"/>
                <w:sz w:val="22"/>
                <w:szCs w:val="22"/>
                <w:lang w:val="en-GB"/>
              </w:rPr>
              <w:t>as of reporting date</w:t>
            </w:r>
          </w:p>
        </w:tc>
      </w:tr>
      <w:tr w:rsidR="00F34718" w:rsidRPr="00FE7E1F" w14:paraId="6E5227B4" w14:textId="77777777" w:rsidTr="002A6D8C">
        <w:trPr>
          <w:trHeight w:val="300"/>
        </w:trPr>
        <w:tc>
          <w:tcPr>
            <w:tcW w:w="1705" w:type="dxa"/>
            <w:tcMar>
              <w:left w:w="90" w:type="dxa"/>
              <w:right w:w="90" w:type="dxa"/>
            </w:tcMar>
          </w:tcPr>
          <w:p w14:paraId="20F8E672" w14:textId="7F0FF729" w:rsidR="00F34718" w:rsidRPr="004130F3" w:rsidRDefault="00F34718" w:rsidP="00F34718">
            <w:pPr>
              <w:rPr>
                <w:rFonts w:asciiTheme="minorHAnsi" w:eastAsia="Aptos" w:hAnsiTheme="minorHAnsi"/>
                <w:color w:val="000000" w:themeColor="text1"/>
                <w:sz w:val="22"/>
                <w:szCs w:val="22"/>
              </w:rPr>
            </w:pPr>
            <w:ins w:id="20" w:author="Nargiza Khamidova" w:date="2026-01-13T16:46:00Z" w16du:dateUtc="2026-01-13T11:46:00Z">
              <w:r>
                <w:rPr>
                  <w:rFonts w:asciiTheme="minorHAnsi" w:eastAsia="Aptos" w:hAnsiTheme="minorHAnsi"/>
                  <w:color w:val="000000" w:themeColor="text1"/>
                  <w:sz w:val="22"/>
                  <w:szCs w:val="22"/>
                </w:rPr>
                <w:lastRenderedPageBreak/>
                <w:t>MEPR</w:t>
              </w:r>
              <w:r>
                <w:rPr>
                  <w:rFonts w:asciiTheme="minorHAnsi" w:eastAsia="Aptos" w:hAnsiTheme="minorHAnsi"/>
                  <w:color w:val="000000" w:themeColor="text1"/>
                  <w:sz w:val="22"/>
                  <w:szCs w:val="22"/>
                </w:rPr>
                <w:t xml:space="preserve"> (</w:t>
              </w:r>
              <w:r w:rsidRPr="00F34718">
                <w:rPr>
                  <w:rFonts w:asciiTheme="minorHAnsi" w:eastAsia="Aptos" w:hAnsiTheme="minorHAnsi"/>
                  <w:color w:val="000000" w:themeColor="text1"/>
                  <w:sz w:val="22"/>
                  <w:szCs w:val="22"/>
                  <w:highlight w:val="green"/>
                  <w:rPrChange w:id="21" w:author="Nargiza Khamidova" w:date="2026-01-13T16:46:00Z" w16du:dateUtc="2026-01-13T11:46:00Z">
                    <w:rPr>
                      <w:rFonts w:asciiTheme="minorHAnsi" w:eastAsia="Aptos" w:hAnsiTheme="minorHAnsi"/>
                      <w:color w:val="000000" w:themeColor="text1"/>
                      <w:sz w:val="22"/>
                      <w:szCs w:val="22"/>
                    </w:rPr>
                  </w:rPrChange>
                </w:rPr>
                <w:t>UNDP</w:t>
              </w:r>
              <w:r>
                <w:rPr>
                  <w:rFonts w:asciiTheme="minorHAnsi" w:eastAsia="Aptos" w:hAnsiTheme="minorHAnsi"/>
                  <w:color w:val="000000" w:themeColor="text1"/>
                  <w:sz w:val="22"/>
                  <w:szCs w:val="22"/>
                </w:rPr>
                <w:t>)</w:t>
              </w:r>
            </w:ins>
          </w:p>
        </w:tc>
        <w:tc>
          <w:tcPr>
            <w:tcW w:w="2880" w:type="dxa"/>
            <w:tcMar>
              <w:left w:w="90" w:type="dxa"/>
              <w:right w:w="90" w:type="dxa"/>
            </w:tcMar>
          </w:tcPr>
          <w:p w14:paraId="07AD5A1E" w14:textId="34D4BE01" w:rsidR="00F34718" w:rsidRPr="004130F3" w:rsidRDefault="00F34718" w:rsidP="00F34718">
            <w:pPr>
              <w:rPr>
                <w:rFonts w:asciiTheme="minorHAnsi" w:eastAsia="Aptos" w:hAnsiTheme="minorHAnsi"/>
                <w:color w:val="000000" w:themeColor="text1"/>
                <w:sz w:val="22"/>
                <w:szCs w:val="22"/>
              </w:rPr>
            </w:pPr>
            <w:ins w:id="22" w:author="Nargiza Khamidova" w:date="2026-01-13T16:46:00Z" w16du:dateUtc="2026-01-13T11:46:00Z">
              <w:r>
                <w:rPr>
                  <w:rFonts w:asciiTheme="minorHAnsi" w:eastAsia="Aptos" w:hAnsiTheme="minorHAnsi"/>
                  <w:color w:val="000000" w:themeColor="text1"/>
                  <w:sz w:val="22"/>
                  <w:szCs w:val="22"/>
                </w:rPr>
                <w:t>National partner</w:t>
              </w:r>
            </w:ins>
          </w:p>
        </w:tc>
        <w:tc>
          <w:tcPr>
            <w:tcW w:w="2160" w:type="dxa"/>
            <w:tcMar>
              <w:left w:w="90" w:type="dxa"/>
              <w:right w:w="90" w:type="dxa"/>
            </w:tcMar>
          </w:tcPr>
          <w:p w14:paraId="2066D4F1" w14:textId="282E60CF" w:rsidR="00F34718" w:rsidRPr="004130F3" w:rsidRDefault="00F34718" w:rsidP="00F34718">
            <w:pPr>
              <w:rPr>
                <w:rFonts w:asciiTheme="minorHAnsi" w:eastAsia="Aptos" w:hAnsiTheme="minorHAnsi"/>
                <w:color w:val="000000" w:themeColor="text1"/>
                <w:sz w:val="22"/>
                <w:szCs w:val="22"/>
              </w:rPr>
            </w:pPr>
            <w:ins w:id="23"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0</w:t>
              </w:r>
            </w:ins>
            <w:del w:id="24"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c>
          <w:tcPr>
            <w:tcW w:w="2340" w:type="dxa"/>
            <w:tcMar>
              <w:left w:w="90" w:type="dxa"/>
              <w:right w:w="90" w:type="dxa"/>
            </w:tcMar>
          </w:tcPr>
          <w:p w14:paraId="2403E331" w14:textId="634E17BD" w:rsidR="00F34718" w:rsidRPr="004130F3" w:rsidRDefault="00F34718" w:rsidP="00F34718">
            <w:pPr>
              <w:rPr>
                <w:rFonts w:asciiTheme="minorHAnsi" w:eastAsia="Aptos" w:hAnsiTheme="minorHAnsi"/>
                <w:color w:val="000000" w:themeColor="text1"/>
                <w:sz w:val="22"/>
                <w:szCs w:val="22"/>
              </w:rPr>
            </w:pPr>
            <w:ins w:id="25"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5,100</w:t>
              </w:r>
            </w:ins>
            <w:del w:id="26"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r>
      <w:tr w:rsidR="00F34718" w:rsidRPr="00FE7E1F" w14:paraId="3BD724FC" w14:textId="77777777" w:rsidTr="002A6D8C">
        <w:trPr>
          <w:trHeight w:val="300"/>
        </w:trPr>
        <w:tc>
          <w:tcPr>
            <w:tcW w:w="1705" w:type="dxa"/>
            <w:tcMar>
              <w:left w:w="90" w:type="dxa"/>
              <w:right w:w="90" w:type="dxa"/>
            </w:tcMar>
          </w:tcPr>
          <w:p w14:paraId="60CA130F" w14:textId="49A2F1F2" w:rsidR="00F34718" w:rsidRPr="004130F3" w:rsidRDefault="00F34718" w:rsidP="00F34718">
            <w:pPr>
              <w:rPr>
                <w:rFonts w:asciiTheme="minorHAnsi" w:eastAsia="Aptos" w:hAnsiTheme="minorHAnsi"/>
                <w:color w:val="000000" w:themeColor="text1"/>
                <w:sz w:val="22"/>
                <w:szCs w:val="22"/>
              </w:rPr>
            </w:pPr>
            <w:ins w:id="27" w:author="Nargiza Khamidova" w:date="2026-01-13T16:46:00Z" w16du:dateUtc="2026-01-13T11:46:00Z">
              <w:r>
                <w:rPr>
                  <w:rFonts w:asciiTheme="minorHAnsi" w:eastAsia="Aptos" w:hAnsiTheme="minorHAnsi"/>
                  <w:color w:val="000000" w:themeColor="text1"/>
                  <w:sz w:val="22"/>
                  <w:szCs w:val="22"/>
                </w:rPr>
                <w:t>BDB</w:t>
              </w:r>
              <w:r>
                <w:rPr>
                  <w:rFonts w:asciiTheme="minorHAnsi" w:eastAsia="Aptos" w:hAnsiTheme="minorHAnsi"/>
                  <w:color w:val="000000" w:themeColor="text1"/>
                  <w:sz w:val="22"/>
                  <w:szCs w:val="22"/>
                </w:rPr>
                <w:t xml:space="preserve"> </w:t>
              </w:r>
              <w:r>
                <w:rPr>
                  <w:rFonts w:asciiTheme="minorHAnsi" w:eastAsia="Aptos" w:hAnsiTheme="minorHAnsi"/>
                  <w:color w:val="000000" w:themeColor="text1"/>
                  <w:sz w:val="22"/>
                  <w:szCs w:val="22"/>
                </w:rPr>
                <w:t>(</w:t>
              </w:r>
              <w:r w:rsidRPr="00F34718">
                <w:rPr>
                  <w:rFonts w:asciiTheme="minorHAnsi" w:eastAsia="Aptos" w:hAnsiTheme="minorHAnsi"/>
                  <w:color w:val="000000" w:themeColor="text1"/>
                  <w:sz w:val="22"/>
                  <w:szCs w:val="22"/>
                  <w:highlight w:val="green"/>
                  <w:rPrChange w:id="28" w:author="Nargiza Khamidova" w:date="2026-01-13T16:46:00Z" w16du:dateUtc="2026-01-13T11:46:00Z">
                    <w:rPr>
                      <w:rFonts w:asciiTheme="minorHAnsi" w:eastAsia="Aptos" w:hAnsiTheme="minorHAnsi"/>
                      <w:color w:val="000000" w:themeColor="text1"/>
                      <w:sz w:val="22"/>
                      <w:szCs w:val="22"/>
                    </w:rPr>
                  </w:rPrChange>
                </w:rPr>
                <w:t>UNDP</w:t>
              </w:r>
              <w:r>
                <w:rPr>
                  <w:rFonts w:asciiTheme="minorHAnsi" w:eastAsia="Aptos" w:hAnsiTheme="minorHAnsi"/>
                  <w:color w:val="000000" w:themeColor="text1"/>
                  <w:sz w:val="22"/>
                  <w:szCs w:val="22"/>
                </w:rPr>
                <w:t>)</w:t>
              </w:r>
            </w:ins>
          </w:p>
        </w:tc>
        <w:tc>
          <w:tcPr>
            <w:tcW w:w="2880" w:type="dxa"/>
            <w:tcMar>
              <w:left w:w="90" w:type="dxa"/>
              <w:right w:w="90" w:type="dxa"/>
            </w:tcMar>
          </w:tcPr>
          <w:p w14:paraId="434A0B3A" w14:textId="6054EF3C" w:rsidR="00F34718" w:rsidRPr="004130F3" w:rsidRDefault="00F34718" w:rsidP="00F34718">
            <w:pPr>
              <w:rPr>
                <w:rFonts w:asciiTheme="minorHAnsi" w:eastAsia="Aptos" w:hAnsiTheme="minorHAnsi"/>
                <w:color w:val="000000" w:themeColor="text1"/>
                <w:sz w:val="22"/>
                <w:szCs w:val="22"/>
              </w:rPr>
            </w:pPr>
            <w:ins w:id="29" w:author="Nargiza Khamidova" w:date="2026-01-13T16:46:00Z" w16du:dateUtc="2026-01-13T11:46:00Z">
              <w:r>
                <w:rPr>
                  <w:rFonts w:asciiTheme="minorHAnsi" w:eastAsia="Aptos" w:hAnsiTheme="minorHAnsi"/>
                  <w:color w:val="000000" w:themeColor="text1"/>
                  <w:sz w:val="22"/>
                  <w:szCs w:val="22"/>
                </w:rPr>
                <w:t>Private sector</w:t>
              </w:r>
            </w:ins>
          </w:p>
        </w:tc>
        <w:tc>
          <w:tcPr>
            <w:tcW w:w="2160" w:type="dxa"/>
            <w:tcMar>
              <w:left w:w="90" w:type="dxa"/>
              <w:right w:w="90" w:type="dxa"/>
            </w:tcMar>
          </w:tcPr>
          <w:p w14:paraId="0A9D95AD" w14:textId="5CA48CE5" w:rsidR="00F34718" w:rsidRPr="004130F3" w:rsidRDefault="00F34718" w:rsidP="00F34718">
            <w:pPr>
              <w:rPr>
                <w:rFonts w:asciiTheme="minorHAnsi" w:eastAsia="Aptos" w:hAnsiTheme="minorHAnsi"/>
                <w:color w:val="000000" w:themeColor="text1"/>
                <w:sz w:val="22"/>
                <w:szCs w:val="22"/>
              </w:rPr>
            </w:pPr>
            <w:ins w:id="30"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0</w:t>
              </w:r>
            </w:ins>
            <w:del w:id="31"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c>
          <w:tcPr>
            <w:tcW w:w="2340" w:type="dxa"/>
            <w:tcMar>
              <w:left w:w="90" w:type="dxa"/>
              <w:right w:w="90" w:type="dxa"/>
            </w:tcMar>
          </w:tcPr>
          <w:p w14:paraId="5A83CD03" w14:textId="2CC0DA4C" w:rsidR="00F34718" w:rsidRPr="004130F3" w:rsidRDefault="00F34718" w:rsidP="00F34718">
            <w:pPr>
              <w:rPr>
                <w:rFonts w:asciiTheme="minorHAnsi" w:eastAsia="Aptos" w:hAnsiTheme="minorHAnsi"/>
                <w:color w:val="000000" w:themeColor="text1"/>
                <w:sz w:val="22"/>
                <w:szCs w:val="22"/>
              </w:rPr>
            </w:pPr>
            <w:ins w:id="32"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7,000</w:t>
              </w:r>
            </w:ins>
            <w:del w:id="33"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r>
      <w:tr w:rsidR="00F34718" w:rsidRPr="00FE7E1F" w14:paraId="3BB82B99" w14:textId="77777777" w:rsidTr="002A6D8C">
        <w:trPr>
          <w:trHeight w:val="300"/>
          <w:ins w:id="34" w:author="Nargiza Khamidova" w:date="2026-01-13T16:46:00Z" w16du:dateUtc="2026-01-13T11:46:00Z"/>
        </w:trPr>
        <w:tc>
          <w:tcPr>
            <w:tcW w:w="1705" w:type="dxa"/>
            <w:tcMar>
              <w:left w:w="90" w:type="dxa"/>
              <w:right w:w="90" w:type="dxa"/>
            </w:tcMar>
          </w:tcPr>
          <w:p w14:paraId="02A3524E" w14:textId="500DDA78" w:rsidR="00F34718" w:rsidRPr="004130F3" w:rsidRDefault="00F34718" w:rsidP="00F34718">
            <w:pPr>
              <w:rPr>
                <w:ins w:id="35" w:author="Nargiza Khamidova" w:date="2026-01-13T16:46:00Z" w16du:dateUtc="2026-01-13T11:46:00Z"/>
                <w:rFonts w:asciiTheme="minorHAnsi" w:eastAsia="Aptos" w:hAnsiTheme="minorHAnsi"/>
                <w:color w:val="000000" w:themeColor="text1"/>
                <w:sz w:val="22"/>
                <w:szCs w:val="22"/>
              </w:rPr>
            </w:pPr>
            <w:ins w:id="36" w:author="Nargiza Khamidova" w:date="2026-01-13T16:46:00Z" w16du:dateUtc="2026-01-13T11:46:00Z">
              <w:r>
                <w:rPr>
                  <w:rFonts w:asciiTheme="minorHAnsi" w:eastAsia="Aptos" w:hAnsiTheme="minorHAnsi"/>
                  <w:color w:val="000000" w:themeColor="text1"/>
                  <w:sz w:val="22"/>
                  <w:szCs w:val="22"/>
                </w:rPr>
                <w:t>AVO Bank</w:t>
              </w:r>
              <w:r>
                <w:rPr>
                  <w:rFonts w:asciiTheme="minorHAnsi" w:eastAsia="Aptos" w:hAnsiTheme="minorHAnsi"/>
                  <w:color w:val="000000" w:themeColor="text1"/>
                  <w:sz w:val="22"/>
                  <w:szCs w:val="22"/>
                </w:rPr>
                <w:t xml:space="preserve"> </w:t>
              </w:r>
              <w:r>
                <w:rPr>
                  <w:rFonts w:asciiTheme="minorHAnsi" w:eastAsia="Aptos" w:hAnsiTheme="minorHAnsi"/>
                  <w:color w:val="000000" w:themeColor="text1"/>
                  <w:sz w:val="22"/>
                  <w:szCs w:val="22"/>
                </w:rPr>
                <w:t>(</w:t>
              </w:r>
              <w:r w:rsidRPr="00F34718">
                <w:rPr>
                  <w:rFonts w:asciiTheme="minorHAnsi" w:eastAsia="Aptos" w:hAnsiTheme="minorHAnsi"/>
                  <w:color w:val="000000" w:themeColor="text1"/>
                  <w:sz w:val="22"/>
                  <w:szCs w:val="22"/>
                  <w:highlight w:val="green"/>
                  <w:rPrChange w:id="37" w:author="Nargiza Khamidova" w:date="2026-01-13T16:47:00Z" w16du:dateUtc="2026-01-13T11:47:00Z">
                    <w:rPr>
                      <w:rFonts w:asciiTheme="minorHAnsi" w:eastAsia="Aptos" w:hAnsiTheme="minorHAnsi"/>
                      <w:color w:val="000000" w:themeColor="text1"/>
                      <w:sz w:val="22"/>
                      <w:szCs w:val="22"/>
                    </w:rPr>
                  </w:rPrChange>
                </w:rPr>
                <w:t>UNDP</w:t>
              </w:r>
              <w:r>
                <w:rPr>
                  <w:rFonts w:asciiTheme="minorHAnsi" w:eastAsia="Aptos" w:hAnsiTheme="minorHAnsi"/>
                  <w:color w:val="000000" w:themeColor="text1"/>
                  <w:sz w:val="22"/>
                  <w:szCs w:val="22"/>
                </w:rPr>
                <w:t>)</w:t>
              </w:r>
            </w:ins>
          </w:p>
        </w:tc>
        <w:tc>
          <w:tcPr>
            <w:tcW w:w="2880" w:type="dxa"/>
            <w:tcMar>
              <w:left w:w="90" w:type="dxa"/>
              <w:right w:w="90" w:type="dxa"/>
            </w:tcMar>
          </w:tcPr>
          <w:p w14:paraId="4E992EC9" w14:textId="34CAB24C" w:rsidR="00F34718" w:rsidRPr="004130F3" w:rsidRDefault="00F34718" w:rsidP="00F34718">
            <w:pPr>
              <w:rPr>
                <w:ins w:id="38" w:author="Nargiza Khamidova" w:date="2026-01-13T16:46:00Z" w16du:dateUtc="2026-01-13T11:46:00Z"/>
                <w:rFonts w:asciiTheme="minorHAnsi" w:eastAsia="Aptos" w:hAnsiTheme="minorHAnsi"/>
                <w:color w:val="000000" w:themeColor="text1"/>
                <w:sz w:val="22"/>
                <w:szCs w:val="22"/>
              </w:rPr>
            </w:pPr>
            <w:ins w:id="39" w:author="Nargiza Khamidova" w:date="2026-01-13T16:46:00Z" w16du:dateUtc="2026-01-13T11:46:00Z">
              <w:r>
                <w:rPr>
                  <w:rFonts w:asciiTheme="minorHAnsi" w:eastAsia="Aptos" w:hAnsiTheme="minorHAnsi"/>
                  <w:color w:val="000000" w:themeColor="text1"/>
                  <w:sz w:val="22"/>
                  <w:szCs w:val="22"/>
                </w:rPr>
                <w:t>Private sector</w:t>
              </w:r>
            </w:ins>
          </w:p>
        </w:tc>
        <w:tc>
          <w:tcPr>
            <w:tcW w:w="2160" w:type="dxa"/>
            <w:tcMar>
              <w:left w:w="90" w:type="dxa"/>
              <w:right w:w="90" w:type="dxa"/>
            </w:tcMar>
          </w:tcPr>
          <w:p w14:paraId="65A4B48E" w14:textId="5F26E041" w:rsidR="00F34718" w:rsidRPr="004130F3" w:rsidRDefault="00F34718" w:rsidP="00F34718">
            <w:pPr>
              <w:rPr>
                <w:ins w:id="40" w:author="Nargiza Khamidova" w:date="2026-01-13T16:46:00Z" w16du:dateUtc="2026-01-13T11:46:00Z"/>
                <w:rFonts w:asciiTheme="minorHAnsi" w:eastAsia="Aptos" w:hAnsiTheme="minorHAnsi"/>
                <w:color w:val="000000" w:themeColor="text1"/>
                <w:sz w:val="22"/>
                <w:szCs w:val="22"/>
                <w:lang w:val="en-GB"/>
              </w:rPr>
            </w:pPr>
            <w:ins w:id="41"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0</w:t>
              </w:r>
            </w:ins>
          </w:p>
        </w:tc>
        <w:tc>
          <w:tcPr>
            <w:tcW w:w="2340" w:type="dxa"/>
            <w:tcMar>
              <w:left w:w="90" w:type="dxa"/>
              <w:right w:w="90" w:type="dxa"/>
            </w:tcMar>
          </w:tcPr>
          <w:p w14:paraId="7AAF8CC4" w14:textId="717604DD" w:rsidR="00F34718" w:rsidRPr="004130F3" w:rsidRDefault="00F34718" w:rsidP="00F34718">
            <w:pPr>
              <w:rPr>
                <w:ins w:id="42" w:author="Nargiza Khamidova" w:date="2026-01-13T16:46:00Z" w16du:dateUtc="2026-01-13T11:46:00Z"/>
                <w:rFonts w:asciiTheme="minorHAnsi" w:eastAsia="Aptos" w:hAnsiTheme="minorHAnsi"/>
                <w:color w:val="000000" w:themeColor="text1"/>
                <w:sz w:val="22"/>
                <w:szCs w:val="22"/>
                <w:lang w:val="en-GB"/>
              </w:rPr>
            </w:pPr>
            <w:ins w:id="43"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10,000</w:t>
              </w:r>
            </w:ins>
          </w:p>
        </w:tc>
      </w:tr>
      <w:tr w:rsidR="00F34718" w:rsidRPr="00FE7E1F" w14:paraId="217C8117" w14:textId="77777777" w:rsidTr="002A6D8C">
        <w:trPr>
          <w:trHeight w:val="300"/>
        </w:trPr>
        <w:tc>
          <w:tcPr>
            <w:tcW w:w="1705" w:type="dxa"/>
            <w:tcMar>
              <w:left w:w="90" w:type="dxa"/>
              <w:right w:w="90" w:type="dxa"/>
            </w:tcMar>
          </w:tcPr>
          <w:p w14:paraId="47B2B9DA" w14:textId="1C8A404B" w:rsidR="00F34718" w:rsidRPr="004130F3" w:rsidRDefault="00F34718" w:rsidP="00F34718">
            <w:pPr>
              <w:rPr>
                <w:rFonts w:asciiTheme="minorHAnsi" w:eastAsia="Aptos" w:hAnsiTheme="minorHAnsi"/>
                <w:color w:val="000000" w:themeColor="text1"/>
                <w:sz w:val="22"/>
                <w:szCs w:val="22"/>
              </w:rPr>
            </w:pPr>
            <w:proofErr w:type="spellStart"/>
            <w:ins w:id="44" w:author="Nargiza Khamidova" w:date="2026-01-13T16:46:00Z" w16du:dateUtc="2026-01-13T11:46:00Z">
              <w:r>
                <w:rPr>
                  <w:rFonts w:asciiTheme="minorHAnsi" w:eastAsia="Aptos" w:hAnsiTheme="minorHAnsi"/>
                  <w:color w:val="000000" w:themeColor="text1"/>
                  <w:sz w:val="22"/>
                  <w:szCs w:val="22"/>
                </w:rPr>
                <w:t>Econtract</w:t>
              </w:r>
              <w:proofErr w:type="spellEnd"/>
              <w:r>
                <w:rPr>
                  <w:rFonts w:asciiTheme="minorHAnsi" w:eastAsia="Aptos" w:hAnsiTheme="minorHAnsi"/>
                  <w:color w:val="000000" w:themeColor="text1"/>
                  <w:sz w:val="22"/>
                  <w:szCs w:val="22"/>
                </w:rPr>
                <w:t xml:space="preserve"> LLC</w:t>
              </w:r>
              <w:r>
                <w:rPr>
                  <w:rFonts w:asciiTheme="minorHAnsi" w:eastAsia="Aptos" w:hAnsiTheme="minorHAnsi"/>
                  <w:color w:val="000000" w:themeColor="text1"/>
                  <w:sz w:val="22"/>
                  <w:szCs w:val="22"/>
                </w:rPr>
                <w:t xml:space="preserve"> </w:t>
              </w:r>
              <w:r>
                <w:rPr>
                  <w:rFonts w:asciiTheme="minorHAnsi" w:eastAsia="Aptos" w:hAnsiTheme="minorHAnsi"/>
                  <w:color w:val="000000" w:themeColor="text1"/>
                  <w:sz w:val="22"/>
                  <w:szCs w:val="22"/>
                </w:rPr>
                <w:t>(</w:t>
              </w:r>
              <w:r w:rsidRPr="00F34718">
                <w:rPr>
                  <w:rFonts w:asciiTheme="minorHAnsi" w:eastAsia="Aptos" w:hAnsiTheme="minorHAnsi"/>
                  <w:color w:val="000000" w:themeColor="text1"/>
                  <w:sz w:val="22"/>
                  <w:szCs w:val="22"/>
                  <w:highlight w:val="green"/>
                  <w:rPrChange w:id="45" w:author="Nargiza Khamidova" w:date="2026-01-13T16:47:00Z" w16du:dateUtc="2026-01-13T11:47:00Z">
                    <w:rPr>
                      <w:rFonts w:asciiTheme="minorHAnsi" w:eastAsia="Aptos" w:hAnsiTheme="minorHAnsi"/>
                      <w:color w:val="000000" w:themeColor="text1"/>
                      <w:sz w:val="22"/>
                      <w:szCs w:val="22"/>
                    </w:rPr>
                  </w:rPrChange>
                </w:rPr>
                <w:t>UNDP</w:t>
              </w:r>
              <w:r>
                <w:rPr>
                  <w:rFonts w:asciiTheme="minorHAnsi" w:eastAsia="Aptos" w:hAnsiTheme="minorHAnsi"/>
                  <w:color w:val="000000" w:themeColor="text1"/>
                  <w:sz w:val="22"/>
                  <w:szCs w:val="22"/>
                </w:rPr>
                <w:t>)</w:t>
              </w:r>
            </w:ins>
          </w:p>
        </w:tc>
        <w:tc>
          <w:tcPr>
            <w:tcW w:w="2880" w:type="dxa"/>
            <w:tcMar>
              <w:left w:w="90" w:type="dxa"/>
              <w:right w:w="90" w:type="dxa"/>
            </w:tcMar>
          </w:tcPr>
          <w:p w14:paraId="2E90C606" w14:textId="01EC8576" w:rsidR="00F34718" w:rsidRPr="004130F3" w:rsidRDefault="00F34718" w:rsidP="00F34718">
            <w:pPr>
              <w:rPr>
                <w:rFonts w:asciiTheme="minorHAnsi" w:eastAsia="Aptos" w:hAnsiTheme="minorHAnsi"/>
                <w:color w:val="000000" w:themeColor="text1"/>
                <w:sz w:val="22"/>
                <w:szCs w:val="22"/>
              </w:rPr>
            </w:pPr>
            <w:ins w:id="46" w:author="Nargiza Khamidova" w:date="2026-01-13T16:46:00Z" w16du:dateUtc="2026-01-13T11:46:00Z">
              <w:r>
                <w:rPr>
                  <w:rFonts w:asciiTheme="minorHAnsi" w:eastAsia="Aptos" w:hAnsiTheme="minorHAnsi"/>
                  <w:color w:val="000000" w:themeColor="text1"/>
                  <w:sz w:val="22"/>
                  <w:szCs w:val="22"/>
                </w:rPr>
                <w:t>Private sector</w:t>
              </w:r>
            </w:ins>
          </w:p>
        </w:tc>
        <w:tc>
          <w:tcPr>
            <w:tcW w:w="2160" w:type="dxa"/>
            <w:tcMar>
              <w:left w:w="90" w:type="dxa"/>
              <w:right w:w="90" w:type="dxa"/>
            </w:tcMar>
          </w:tcPr>
          <w:p w14:paraId="0309A841" w14:textId="51700158" w:rsidR="00F34718" w:rsidRPr="004130F3" w:rsidRDefault="00F34718" w:rsidP="00F34718">
            <w:pPr>
              <w:rPr>
                <w:rFonts w:asciiTheme="minorHAnsi" w:eastAsia="Aptos" w:hAnsiTheme="minorHAnsi"/>
                <w:color w:val="000000" w:themeColor="text1"/>
                <w:sz w:val="22"/>
                <w:szCs w:val="22"/>
              </w:rPr>
            </w:pPr>
            <w:ins w:id="47"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0</w:t>
              </w:r>
            </w:ins>
            <w:del w:id="48"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c>
          <w:tcPr>
            <w:tcW w:w="2340" w:type="dxa"/>
            <w:tcMar>
              <w:left w:w="90" w:type="dxa"/>
              <w:right w:w="90" w:type="dxa"/>
            </w:tcMar>
          </w:tcPr>
          <w:p w14:paraId="24887173" w14:textId="32401DE3" w:rsidR="00F34718" w:rsidRPr="004130F3" w:rsidRDefault="00F34718" w:rsidP="00F34718">
            <w:pPr>
              <w:rPr>
                <w:rFonts w:asciiTheme="minorHAnsi" w:eastAsia="Aptos" w:hAnsiTheme="minorHAnsi"/>
                <w:color w:val="000000" w:themeColor="text1"/>
                <w:sz w:val="22"/>
                <w:szCs w:val="22"/>
              </w:rPr>
            </w:pPr>
            <w:ins w:id="49" w:author="Nargiza Khamidova" w:date="2026-01-13T16:46:00Z" w16du:dateUtc="2026-01-13T11:46:00Z">
              <w:r w:rsidRPr="004130F3">
                <w:rPr>
                  <w:rFonts w:asciiTheme="minorHAnsi" w:eastAsia="Aptos" w:hAnsiTheme="minorHAnsi"/>
                  <w:color w:val="000000" w:themeColor="text1"/>
                  <w:sz w:val="22"/>
                  <w:szCs w:val="22"/>
                  <w:lang w:val="en-GB"/>
                </w:rPr>
                <w:t>$</w:t>
              </w:r>
              <w:r>
                <w:rPr>
                  <w:rFonts w:asciiTheme="minorHAnsi" w:eastAsia="Aptos" w:hAnsiTheme="minorHAnsi"/>
                  <w:color w:val="000000" w:themeColor="text1"/>
                  <w:sz w:val="22"/>
                  <w:szCs w:val="22"/>
                  <w:lang w:val="en-GB"/>
                </w:rPr>
                <w:t>25,000</w:t>
              </w:r>
            </w:ins>
            <w:del w:id="50" w:author="Nargiza Khamidova" w:date="2026-01-13T16:46:00Z" w16du:dateUtc="2026-01-13T11:46:00Z">
              <w:r w:rsidRPr="004130F3" w:rsidDel="00031A1F">
                <w:rPr>
                  <w:rFonts w:asciiTheme="minorHAnsi" w:eastAsia="Aptos" w:hAnsiTheme="minorHAnsi"/>
                  <w:color w:val="000000" w:themeColor="text1"/>
                  <w:sz w:val="22"/>
                  <w:szCs w:val="22"/>
                  <w:lang w:val="en-GB"/>
                </w:rPr>
                <w:delText>$</w:delText>
              </w:r>
            </w:del>
          </w:p>
        </w:tc>
      </w:tr>
      <w:tr w:rsidR="00F34718" w:rsidRPr="00FE7E1F" w14:paraId="6C2E0992" w14:textId="77777777" w:rsidTr="00F827FC">
        <w:trPr>
          <w:trHeight w:val="300"/>
        </w:trPr>
        <w:tc>
          <w:tcPr>
            <w:tcW w:w="1705" w:type="dxa"/>
            <w:shd w:val="clear" w:color="auto" w:fill="FFC000"/>
            <w:tcMar>
              <w:left w:w="90" w:type="dxa"/>
              <w:right w:w="90" w:type="dxa"/>
            </w:tcMar>
          </w:tcPr>
          <w:p w14:paraId="7867C26D" w14:textId="30383A1C" w:rsidR="00F34718" w:rsidRPr="00F827FC" w:rsidRDefault="00F34718" w:rsidP="00F34718">
            <w:pPr>
              <w:rPr>
                <w:rFonts w:asciiTheme="minorHAnsi" w:eastAsia="Aptos" w:hAnsiTheme="minorHAnsi"/>
                <w:b/>
                <w:bCs/>
                <w:color w:val="000000" w:themeColor="text1"/>
                <w:sz w:val="22"/>
                <w:szCs w:val="22"/>
              </w:rPr>
            </w:pPr>
            <w:r w:rsidRPr="00F827FC">
              <w:rPr>
                <w:rFonts w:asciiTheme="minorHAnsi" w:eastAsia="Aptos" w:hAnsiTheme="minorHAnsi"/>
                <w:b/>
                <w:bCs/>
                <w:color w:val="000000" w:themeColor="text1"/>
                <w:sz w:val="22"/>
                <w:szCs w:val="22"/>
              </w:rPr>
              <w:t>TOTAL</w:t>
            </w:r>
          </w:p>
        </w:tc>
        <w:tc>
          <w:tcPr>
            <w:tcW w:w="2880" w:type="dxa"/>
            <w:shd w:val="clear" w:color="auto" w:fill="FFC000"/>
            <w:tcMar>
              <w:left w:w="90" w:type="dxa"/>
              <w:right w:w="90" w:type="dxa"/>
            </w:tcMar>
          </w:tcPr>
          <w:p w14:paraId="3F9ABF3E" w14:textId="77777777" w:rsidR="00F34718" w:rsidRPr="00F827FC" w:rsidRDefault="00F34718" w:rsidP="00F34718">
            <w:pPr>
              <w:rPr>
                <w:rFonts w:asciiTheme="minorHAnsi" w:eastAsia="Aptos" w:hAnsiTheme="minorHAnsi"/>
                <w:b/>
                <w:bCs/>
                <w:color w:val="000000" w:themeColor="text1"/>
                <w:sz w:val="22"/>
                <w:szCs w:val="22"/>
              </w:rPr>
            </w:pPr>
          </w:p>
        </w:tc>
        <w:tc>
          <w:tcPr>
            <w:tcW w:w="2160" w:type="dxa"/>
            <w:shd w:val="clear" w:color="auto" w:fill="FFC000"/>
            <w:tcMar>
              <w:left w:w="90" w:type="dxa"/>
              <w:right w:w="90" w:type="dxa"/>
            </w:tcMar>
          </w:tcPr>
          <w:p w14:paraId="2EA779E0" w14:textId="1B93FB0F" w:rsidR="00F34718" w:rsidRPr="00F827FC" w:rsidRDefault="00F34718" w:rsidP="00F34718">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p>
        </w:tc>
        <w:tc>
          <w:tcPr>
            <w:tcW w:w="2340" w:type="dxa"/>
            <w:shd w:val="clear" w:color="auto" w:fill="FFC000"/>
            <w:tcMar>
              <w:left w:w="90" w:type="dxa"/>
              <w:right w:w="90" w:type="dxa"/>
            </w:tcMar>
          </w:tcPr>
          <w:p w14:paraId="69FB63BC" w14:textId="767003A7" w:rsidR="00F34718" w:rsidRPr="00F827FC" w:rsidRDefault="00F34718" w:rsidP="00F34718">
            <w:pPr>
              <w:rPr>
                <w:rFonts w:asciiTheme="minorHAnsi" w:eastAsia="Aptos" w:hAnsiTheme="minorHAnsi"/>
                <w:b/>
                <w:bCs/>
                <w:color w:val="000000" w:themeColor="text1"/>
                <w:sz w:val="22"/>
                <w:szCs w:val="22"/>
                <w:lang w:val="en-GB"/>
              </w:rPr>
            </w:pPr>
            <w:r w:rsidRPr="00F827FC">
              <w:rPr>
                <w:rFonts w:asciiTheme="minorHAnsi" w:eastAsia="Aptos" w:hAnsiTheme="minorHAnsi"/>
                <w:b/>
                <w:bCs/>
                <w:color w:val="000000" w:themeColor="text1"/>
                <w:sz w:val="22"/>
                <w:szCs w:val="22"/>
                <w:lang w:val="en-GB"/>
              </w:rPr>
              <w:t>$</w:t>
            </w:r>
          </w:p>
        </w:tc>
      </w:tr>
    </w:tbl>
    <w:p w14:paraId="407114AA" w14:textId="77777777" w:rsidR="00302450" w:rsidRPr="00FE7E1F" w:rsidRDefault="00302450" w:rsidP="00427D31">
      <w:pPr>
        <w:spacing w:after="0" w:line="240" w:lineRule="auto"/>
        <w:jc w:val="both"/>
        <w:rPr>
          <w:rFonts w:asciiTheme="minorHAnsi" w:hAnsiTheme="minorHAnsi"/>
          <w:sz w:val="22"/>
          <w:szCs w:val="22"/>
          <w:lang w:val="en-GB"/>
        </w:rPr>
      </w:pPr>
    </w:p>
    <w:p w14:paraId="373B47FA" w14:textId="14065E5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3.2. </w:t>
      </w:r>
      <w:r w:rsidRPr="00D759D5">
        <w:rPr>
          <w:rFonts w:asciiTheme="minorHAnsi" w:hAnsiTheme="minorHAnsi"/>
          <w:color w:val="000000" w:themeColor="text1"/>
          <w:sz w:val="22"/>
          <w:szCs w:val="22"/>
        </w:rPr>
        <w:t>What financing channels and pathways has the J</w:t>
      </w:r>
      <w:r>
        <w:rPr>
          <w:rFonts w:asciiTheme="minorHAnsi" w:hAnsiTheme="minorHAnsi"/>
          <w:color w:val="000000" w:themeColor="text1"/>
          <w:sz w:val="22"/>
          <w:szCs w:val="22"/>
        </w:rPr>
        <w:t>P</w:t>
      </w:r>
      <w:r w:rsidRPr="00D759D5">
        <w:rPr>
          <w:rFonts w:asciiTheme="minorHAnsi" w:hAnsiTheme="minorHAnsi"/>
          <w:color w:val="000000" w:themeColor="text1"/>
          <w:sz w:val="22"/>
          <w:szCs w:val="22"/>
        </w:rPr>
        <w:t xml:space="preserve"> developed or influenced? Provide a narrative describing: the "deal room" or financing mix created; how the JP has influenced government budgets and</w:t>
      </w:r>
      <w:r>
        <w:rPr>
          <w:rFonts w:asciiTheme="minorHAnsi" w:hAnsiTheme="minorHAnsi"/>
          <w:color w:val="000000" w:themeColor="text1"/>
          <w:sz w:val="22"/>
          <w:szCs w:val="22"/>
        </w:rPr>
        <w:t>/or</w:t>
      </w:r>
      <w:r w:rsidRPr="00D759D5">
        <w:rPr>
          <w:rFonts w:asciiTheme="minorHAnsi" w:hAnsiTheme="minorHAnsi"/>
          <w:color w:val="000000" w:themeColor="text1"/>
          <w:sz w:val="22"/>
          <w:szCs w:val="22"/>
        </w:rPr>
        <w:t xml:space="preserve"> broader financing flows; financial instruments, solutions, or processes developed; and any pipeline of investment-ready projects or initiatives established with public and private partners. Detail the financial leverage achieved and explain how these financing mechanisms and partnerships align with national </w:t>
      </w:r>
      <w:r>
        <w:rPr>
          <w:rFonts w:asciiTheme="minorHAnsi" w:hAnsiTheme="minorHAnsi"/>
          <w:color w:val="000000" w:themeColor="text1"/>
          <w:sz w:val="22"/>
          <w:szCs w:val="22"/>
        </w:rPr>
        <w:t xml:space="preserve">and JP </w:t>
      </w:r>
      <w:r w:rsidRPr="00D759D5">
        <w:rPr>
          <w:rFonts w:asciiTheme="minorHAnsi" w:hAnsiTheme="minorHAnsi"/>
          <w:color w:val="000000" w:themeColor="text1"/>
          <w:sz w:val="22"/>
          <w:szCs w:val="22"/>
        </w:rPr>
        <w:t>priorities</w:t>
      </w:r>
      <w:r>
        <w:rPr>
          <w:rFonts w:asciiTheme="minorHAnsi" w:hAnsiTheme="minorHAnsi"/>
          <w:color w:val="000000" w:themeColor="text1"/>
          <w:sz w:val="22"/>
          <w:szCs w:val="22"/>
        </w:rPr>
        <w:t xml:space="preserve">. </w:t>
      </w:r>
    </w:p>
    <w:p w14:paraId="78451A9B" w14:textId="77777777" w:rsidR="00B302FC" w:rsidRDefault="00B302F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0E1AB5E1" w14:textId="351F7CE0" w:rsidR="00B302FC" w:rsidRDefault="00B302F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sidRPr="5CE80BD0">
        <w:rPr>
          <w:rFonts w:asciiTheme="minorHAnsi" w:hAnsiTheme="minorHAnsi"/>
          <w:color w:val="000000" w:themeColor="text1"/>
          <w:sz w:val="22"/>
          <w:szCs w:val="22"/>
        </w:rPr>
        <w:t xml:space="preserve">(max </w:t>
      </w:r>
      <w:r w:rsidR="62687EA3" w:rsidRPr="5CE80BD0">
        <w:rPr>
          <w:rFonts w:asciiTheme="minorHAnsi" w:hAnsiTheme="minorHAnsi"/>
          <w:color w:val="000000" w:themeColor="text1"/>
          <w:sz w:val="22"/>
          <w:szCs w:val="22"/>
        </w:rPr>
        <w:t>5</w:t>
      </w:r>
      <w:r w:rsidRPr="5CE80BD0">
        <w:rPr>
          <w:rFonts w:asciiTheme="minorHAnsi" w:hAnsiTheme="minorHAnsi"/>
          <w:color w:val="000000" w:themeColor="text1"/>
          <w:sz w:val="22"/>
          <w:szCs w:val="22"/>
        </w:rPr>
        <w:t xml:space="preserve">00 words) </w:t>
      </w:r>
    </w:p>
    <w:p w14:paraId="0D453340" w14:textId="77777777" w:rsidR="00302450" w:rsidRDefault="00302450"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1834074B" w14:textId="55672AAB" w:rsidR="00B302FC" w:rsidRDefault="009E0A95"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ins w:id="51" w:author="Nargiza Khamidova" w:date="2026-01-13T16:47:00Z" w16du:dateUtc="2026-01-13T11:47:00Z">
        <w:r w:rsidRPr="009E0A95">
          <w:rPr>
            <w:rFonts w:asciiTheme="minorHAnsi" w:hAnsiTheme="minorHAnsi"/>
            <w:color w:val="000000" w:themeColor="text1"/>
            <w:sz w:val="22"/>
            <w:szCs w:val="22"/>
            <w:highlight w:val="green"/>
            <w:rPrChange w:id="52" w:author="Nargiza Khamidova" w:date="2026-01-13T16:47:00Z" w16du:dateUtc="2026-01-13T11:47:00Z">
              <w:rPr>
                <w:rFonts w:asciiTheme="minorHAnsi" w:hAnsiTheme="minorHAnsi"/>
                <w:color w:val="000000" w:themeColor="text1"/>
                <w:sz w:val="22"/>
                <w:szCs w:val="22"/>
              </w:rPr>
            </w:rPrChange>
          </w:rPr>
          <w:t>UNDP.</w:t>
        </w:r>
        <w:r>
          <w:rPr>
            <w:rFonts w:asciiTheme="minorHAnsi" w:hAnsiTheme="minorHAnsi"/>
            <w:color w:val="000000" w:themeColor="text1"/>
            <w:sz w:val="22"/>
            <w:szCs w:val="22"/>
          </w:rPr>
          <w:t xml:space="preserve"> </w:t>
        </w:r>
        <w:r>
          <w:rPr>
            <w:rFonts w:asciiTheme="minorHAnsi" w:hAnsiTheme="minorHAnsi"/>
            <w:color w:val="000000" w:themeColor="text1"/>
            <w:sz w:val="22"/>
            <w:szCs w:val="22"/>
          </w:rPr>
          <w:t>UNDP</w:t>
        </w:r>
        <w:r w:rsidRPr="004E6402">
          <w:rPr>
            <w:rFonts w:asciiTheme="minorHAnsi" w:hAnsiTheme="minorHAnsi"/>
            <w:color w:val="000000" w:themeColor="text1"/>
            <w:sz w:val="22"/>
            <w:szCs w:val="22"/>
          </w:rPr>
          <w:t xml:space="preserve"> has developed a blended financing mix that combines public resources, private sector contributions, and in-kind support to advance formalization and inclusive growth. This “deal room” approach mobilized USD 47,100 in financial leverage, reducing delivery costs while expanding impact. Key contributions include MEPR providing </w:t>
        </w:r>
        <w:proofErr w:type="spellStart"/>
        <w:r w:rsidRPr="004E6402">
          <w:rPr>
            <w:rFonts w:asciiTheme="minorHAnsi" w:hAnsiTheme="minorHAnsi"/>
            <w:color w:val="000000" w:themeColor="text1"/>
            <w:sz w:val="22"/>
            <w:szCs w:val="22"/>
          </w:rPr>
          <w:t>monocenters</w:t>
        </w:r>
        <w:proofErr w:type="spellEnd"/>
        <w:r w:rsidRPr="004E6402">
          <w:rPr>
            <w:rFonts w:asciiTheme="minorHAnsi" w:hAnsiTheme="minorHAnsi"/>
            <w:color w:val="000000" w:themeColor="text1"/>
            <w:sz w:val="22"/>
            <w:szCs w:val="22"/>
          </w:rPr>
          <w:t xml:space="preserve"> free of charge (USD 5,100), Business Development Bank (BDB) offering training facilities and catering worth USD 7,000, AVO Bank fully financing an awareness campaign (saving UNDP USD 10,000), and </w:t>
        </w:r>
        <w:proofErr w:type="spellStart"/>
        <w:r w:rsidRPr="004E6402">
          <w:rPr>
            <w:rFonts w:asciiTheme="minorHAnsi" w:hAnsiTheme="minorHAnsi"/>
            <w:color w:val="000000" w:themeColor="text1"/>
            <w:sz w:val="22"/>
            <w:szCs w:val="22"/>
          </w:rPr>
          <w:t>Econtract</w:t>
        </w:r>
        <w:proofErr w:type="spellEnd"/>
        <w:r w:rsidRPr="004E6402">
          <w:rPr>
            <w:rFonts w:asciiTheme="minorHAnsi" w:hAnsiTheme="minorHAnsi"/>
            <w:color w:val="000000" w:themeColor="text1"/>
            <w:sz w:val="22"/>
            <w:szCs w:val="22"/>
          </w:rPr>
          <w:t xml:space="preserve"> LLC investing USD 25,000</w:t>
        </w:r>
        <w:r>
          <w:rPr>
            <w:rFonts w:asciiTheme="minorHAnsi" w:hAnsiTheme="minorHAnsi"/>
            <w:color w:val="000000" w:themeColor="text1"/>
            <w:sz w:val="22"/>
            <w:szCs w:val="22"/>
          </w:rPr>
          <w:t xml:space="preserve"> of its own funds</w:t>
        </w:r>
        <w:r w:rsidRPr="004E6402">
          <w:rPr>
            <w:rFonts w:asciiTheme="minorHAnsi" w:hAnsiTheme="minorHAnsi"/>
            <w:color w:val="000000" w:themeColor="text1"/>
            <w:sz w:val="22"/>
            <w:szCs w:val="22"/>
          </w:rPr>
          <w:t xml:space="preserve"> to develop a secure digital contracting platform.</w:t>
        </w:r>
      </w:ins>
    </w:p>
    <w:p w14:paraId="0A4191A7"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5AD1186" w14:textId="3944B7B4" w:rsidR="00D9236C" w:rsidRPr="00D9236C" w:rsidRDefault="00D9236C" w:rsidP="00427D31">
      <w:pPr>
        <w:pBdr>
          <w:top w:val="nil"/>
          <w:left w:val="nil"/>
          <w:bottom w:val="nil"/>
          <w:right w:val="nil"/>
          <w:between w:val="nil"/>
        </w:pBdr>
        <w:spacing w:after="0" w:line="240" w:lineRule="auto"/>
        <w:jc w:val="both"/>
        <w:rPr>
          <w:rFonts w:asciiTheme="minorHAnsi" w:hAnsiTheme="minorHAnsi"/>
          <w:b/>
          <w:bCs/>
          <w:color w:val="000000" w:themeColor="text1"/>
          <w:sz w:val="22"/>
          <w:szCs w:val="22"/>
        </w:rPr>
      </w:pPr>
      <w:r w:rsidRPr="00D9236C">
        <w:rPr>
          <w:rFonts w:asciiTheme="minorHAnsi" w:hAnsiTheme="minorHAnsi"/>
          <w:b/>
          <w:bCs/>
          <w:color w:val="000000" w:themeColor="text1"/>
          <w:sz w:val="22"/>
          <w:szCs w:val="22"/>
        </w:rPr>
        <w:t xml:space="preserve">4. Strategic Partnerships and Stakeholder Engagement </w:t>
      </w:r>
    </w:p>
    <w:p w14:paraId="0971AA54" w14:textId="77777777" w:rsidR="00D9236C"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7218A1F" w14:textId="065A1756" w:rsidR="00AA6EDF" w:rsidRPr="005629F9" w:rsidRDefault="00D9236C"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 xml:space="preserve">4.1. </w:t>
      </w:r>
      <w:r w:rsidR="00AA6EDF" w:rsidRPr="00FE7E1F">
        <w:rPr>
          <w:rFonts w:asciiTheme="minorHAnsi" w:hAnsiTheme="minorHAnsi"/>
          <w:color w:val="000000" w:themeColor="text1"/>
          <w:sz w:val="22"/>
          <w:szCs w:val="22"/>
          <w:lang w:val="en-GB"/>
        </w:rPr>
        <w:t>What type of partnerships has your JP established or is in the process of establishing? (Select all that apply)</w:t>
      </w:r>
    </w:p>
    <w:p w14:paraId="0CBCA66D" w14:textId="08181C8D"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lang w:val="en-GB"/>
          </w:rPr>
          <w:id w:val="1909390865"/>
          <w14:checkbox>
            <w14:checked w14:val="1"/>
            <w14:checkedState w14:val="2612" w14:font="MS Gothic"/>
            <w14:uncheckedState w14:val="2610" w14:font="MS Gothic"/>
          </w14:checkbox>
        </w:sdtPr>
        <w:sdtEndPr/>
        <w:sdtContent>
          <w:ins w:id="53" w:author="Nargiza Khamidova" w:date="2026-01-13T16:47:00Z" w16du:dateUtc="2026-01-13T11:47:00Z">
            <w:r w:rsidR="00EB72C6">
              <w:rPr>
                <w:rFonts w:ascii="MS Gothic" w:eastAsia="MS Gothic" w:hAnsi="MS Gothic" w:cstheme="minorBidi" w:hint="eastAsia"/>
                <w:b/>
                <w:bCs/>
                <w:color w:val="000000" w:themeColor="text1"/>
                <w:lang w:val="en-GB"/>
              </w:rPr>
              <w:t>☒</w:t>
            </w:r>
          </w:ins>
          <w:del w:id="54" w:author="Nargiza Khamidova" w:date="2026-01-13T16:47:00Z" w16du:dateUtc="2026-01-13T11:47:00Z">
            <w:r w:rsidR="00EB72C6" w:rsidDel="00EB72C6">
              <w:rPr>
                <w:rFonts w:ascii="MS Gothic" w:eastAsia="MS Gothic" w:hAnsi="MS Gothic" w:cstheme="minorBidi" w:hint="eastAsia"/>
                <w:b/>
                <w:bCs/>
                <w:color w:val="000000" w:themeColor="text1"/>
                <w:lang w:val="en-GB"/>
              </w:rPr>
              <w:delText>☐</w:delText>
            </w:r>
          </w:del>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National Government Institutions (Please specify):</w:t>
      </w:r>
      <w:ins w:id="55" w:author="Nargiza Khamidova" w:date="2026-01-13T16:47:00Z" w16du:dateUtc="2026-01-13T11:47:00Z">
        <w:r w:rsidR="00EB72C6">
          <w:rPr>
            <w:rFonts w:asciiTheme="minorHAnsi" w:hAnsiTheme="minorHAnsi"/>
            <w:lang w:val="en-GB"/>
          </w:rPr>
          <w:t xml:space="preserve"> </w:t>
        </w:r>
        <w:r w:rsidR="00EB72C6">
          <w:rPr>
            <w:rFonts w:asciiTheme="minorHAnsi" w:hAnsiTheme="minorHAnsi"/>
            <w:lang w:val="en-GB"/>
          </w:rPr>
          <w:t>MEPR</w:t>
        </w:r>
      </w:ins>
    </w:p>
    <w:p w14:paraId="3C494AF0" w14:textId="4834ADFA"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813692355"/>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Sub-national Government Institutions (Please specify): </w:t>
      </w:r>
    </w:p>
    <w:p w14:paraId="62CC9A86" w14:textId="38979B6E"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2026228589"/>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International Financial Institutions &amp; Development Finance Institutions (Please specify): </w:t>
      </w:r>
    </w:p>
    <w:p w14:paraId="5E50EF81" w14:textId="7D1B8473" w:rsidR="00AA6EDF" w:rsidRPr="00FE7E1F" w:rsidRDefault="001C6B7C" w:rsidP="0078430E">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lang w:val="en-GB"/>
          </w:rPr>
          <w:id w:val="1199721507"/>
          <w14:checkbox>
            <w14:checked w14:val="1"/>
            <w14:checkedState w14:val="2612" w14:font="MS Gothic"/>
            <w14:uncheckedState w14:val="2610" w14:font="MS Gothic"/>
          </w14:checkbox>
        </w:sdtPr>
        <w:sdtEndPr/>
        <w:sdtContent>
          <w:ins w:id="56" w:author="Nargiza Khamidova" w:date="2026-01-13T16:48:00Z" w16du:dateUtc="2026-01-13T11:48:00Z">
            <w:r w:rsidR="0078430E" w:rsidRPr="0078430E">
              <w:rPr>
                <w:rFonts w:ascii="MS Gothic" w:eastAsia="MS Gothic" w:hAnsi="MS Gothic" w:hint="eastAsia"/>
                <w:b/>
                <w:bCs/>
                <w:color w:val="000000" w:themeColor="text1"/>
                <w:lang w:val="en-GB"/>
              </w:rPr>
              <w:t>☒</w:t>
            </w:r>
          </w:ins>
          <w:del w:id="57" w:author="Nargiza Khamidova" w:date="2026-01-13T16:48:00Z" w16du:dateUtc="2026-01-13T11:48:00Z">
            <w:r w:rsidR="00AA6EDF" w:rsidRPr="0078430E" w:rsidDel="0078430E">
              <w:rPr>
                <w:rFonts w:asciiTheme="minorHAnsi" w:eastAsia="MS Gothic" w:hAnsiTheme="minorHAnsi"/>
                <w:b/>
                <w:bCs/>
                <w:color w:val="000000" w:themeColor="text1"/>
                <w:lang w:val="en-GB"/>
              </w:rPr>
              <w:delText>☐</w:delText>
            </w:r>
          </w:del>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Private Sector Companies or Industry Associations (Please specify):</w:t>
      </w:r>
      <w:ins w:id="58" w:author="Nargiza Khamidova" w:date="2026-01-13T16:48:00Z" w16du:dateUtc="2026-01-13T11:48:00Z">
        <w:r w:rsidR="0078430E">
          <w:rPr>
            <w:rFonts w:asciiTheme="minorHAnsi" w:hAnsiTheme="minorHAnsi"/>
            <w:lang w:val="en-GB"/>
          </w:rPr>
          <w:t xml:space="preserve"> </w:t>
        </w:r>
        <w:r w:rsidR="0078430E">
          <w:rPr>
            <w:rFonts w:asciiTheme="minorHAnsi" w:hAnsiTheme="minorHAnsi"/>
            <w:lang w:val="en-GB"/>
          </w:rPr>
          <w:t xml:space="preserve">AVO bank, Business development Bank, </w:t>
        </w:r>
        <w:proofErr w:type="spellStart"/>
        <w:r w:rsidR="0078430E">
          <w:rPr>
            <w:rFonts w:asciiTheme="minorHAnsi" w:hAnsiTheme="minorHAnsi"/>
            <w:lang w:val="en-GB"/>
          </w:rPr>
          <w:t>Econtract</w:t>
        </w:r>
        <w:proofErr w:type="spellEnd"/>
        <w:r w:rsidR="0078430E">
          <w:rPr>
            <w:rFonts w:asciiTheme="minorHAnsi" w:hAnsiTheme="minorHAnsi"/>
            <w:lang w:val="en-GB"/>
          </w:rPr>
          <w:t xml:space="preserve"> LLC</w:t>
        </w:r>
      </w:ins>
    </w:p>
    <w:p w14:paraId="6201061F" w14:textId="35A59EAD"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806321411"/>
          <w14:checkbox>
            <w14:checked w14:val="0"/>
            <w14:checkedState w14:val="2612" w14:font="MS Gothic"/>
            <w14:uncheckedState w14:val="2610" w14:font="MS Gothic"/>
          </w14:checkbox>
        </w:sdtPr>
        <w:sdtEndPr/>
        <w:sdtContent>
          <w:r w:rsidR="00AA6EDF" w:rsidRPr="00FE7E1F">
            <w:rPr>
              <w:rFonts w:asciiTheme="minorHAnsi" w:eastAsia="MS Gothic" w:hAnsiTheme="minorHAnsi" w:cs="MS Gothic"/>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Civil Society Organizations, Philanthropic Organizations and Foundations (Please specify):</w:t>
      </w:r>
    </w:p>
    <w:p w14:paraId="5C54C06E" w14:textId="3DD46F74" w:rsidR="00AA6EDF" w:rsidRPr="00FE7E1F" w:rsidRDefault="001C6B7C" w:rsidP="00427D31">
      <w:pPr>
        <w:spacing w:after="0" w:line="240" w:lineRule="auto"/>
        <w:ind w:left="180"/>
        <w:rPr>
          <w:rFonts w:asciiTheme="minorHAnsi" w:hAnsiTheme="minorHAnsi"/>
          <w:color w:val="000000" w:themeColor="text1"/>
          <w:sz w:val="22"/>
          <w:szCs w:val="22"/>
          <w:lang w:val="en-GB" w:eastAsia="ko-KR"/>
        </w:rPr>
      </w:pPr>
      <w:sdt>
        <w:sdtPr>
          <w:rPr>
            <w:rFonts w:asciiTheme="minorHAnsi" w:eastAsiaTheme="minorEastAsia" w:hAnsiTheme="minorHAnsi" w:cstheme="minorBidi"/>
            <w:b/>
            <w:bCs/>
            <w:color w:val="000000" w:themeColor="text1"/>
            <w:lang w:val="en-GB"/>
          </w:rPr>
          <w:id w:val="-1683050149"/>
          <w14:checkbox>
            <w14:checked w14:val="1"/>
            <w14:checkedState w14:val="2612" w14:font="MS Gothic"/>
            <w14:uncheckedState w14:val="2610" w14:font="MS Gothic"/>
          </w14:checkbox>
        </w:sdtPr>
        <w:sdtEndPr/>
        <w:sdtContent>
          <w:ins w:id="59" w:author="Nargiza Khamidova" w:date="2026-01-13T16:48:00Z" w16du:dateUtc="2026-01-13T11:48:00Z">
            <w:r w:rsidR="00C05A50" w:rsidRPr="00C05A50">
              <w:rPr>
                <w:rFonts w:ascii="MS Gothic" w:eastAsia="MS Gothic" w:hAnsi="MS Gothic" w:cs="MS Gothic" w:hint="eastAsia"/>
                <w:b/>
                <w:bCs/>
                <w:color w:val="000000" w:themeColor="text1"/>
                <w:lang w:val="en-GB"/>
              </w:rPr>
              <w:t>☒</w:t>
            </w:r>
          </w:ins>
          <w:del w:id="60" w:author="Nargiza Khamidova" w:date="2026-01-13T16:48:00Z" w16du:dateUtc="2026-01-13T11:48:00Z">
            <w:r w:rsidR="00AA6EDF" w:rsidRPr="00C05A50" w:rsidDel="00C05A50">
              <w:rPr>
                <w:rFonts w:asciiTheme="minorHAnsi" w:eastAsia="MS Gothic" w:hAnsiTheme="minorHAnsi" w:cs="MS Gothic"/>
                <w:b/>
                <w:bCs/>
                <w:color w:val="000000" w:themeColor="text1"/>
                <w:lang w:val="en-GB"/>
              </w:rPr>
              <w:delText>☐</w:delText>
            </w:r>
          </w:del>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Academic/Research Institutions (Please specify): </w:t>
      </w:r>
      <w:ins w:id="61" w:author="Nargiza Khamidova" w:date="2026-01-13T16:48:00Z" w16du:dateUtc="2026-01-13T11:48:00Z">
        <w:r w:rsidR="00C05A50">
          <w:rPr>
            <w:rFonts w:asciiTheme="minorHAnsi" w:hAnsiTheme="minorHAnsi"/>
            <w:lang w:val="en-GB"/>
          </w:rPr>
          <w:t>CERR</w:t>
        </w:r>
      </w:ins>
    </w:p>
    <w:p w14:paraId="3A672EC0" w14:textId="2D99C540" w:rsidR="00AA6EDF" w:rsidRDefault="001C6B7C" w:rsidP="00427D31">
      <w:pPr>
        <w:spacing w:after="0" w:line="240" w:lineRule="auto"/>
        <w:ind w:left="180"/>
        <w:rPr>
          <w:rFonts w:asciiTheme="minorHAnsi" w:hAnsiTheme="minorHAnsi"/>
          <w:lang w:val="en-GB"/>
        </w:rPr>
      </w:pPr>
      <w:sdt>
        <w:sdtPr>
          <w:rPr>
            <w:rFonts w:asciiTheme="minorHAnsi" w:eastAsiaTheme="minorEastAsia" w:hAnsiTheme="minorHAnsi" w:cstheme="minorBidi"/>
            <w:b/>
            <w:bCs/>
            <w:color w:val="000000" w:themeColor="text1"/>
            <w:sz w:val="22"/>
            <w:szCs w:val="22"/>
            <w:lang w:val="en-GB"/>
          </w:rPr>
          <w:id w:val="1988981044"/>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 xml:space="preserve">Bilateral Development Partners (Please specify): </w:t>
      </w:r>
    </w:p>
    <w:p w14:paraId="00BBA656" w14:textId="0FB66317" w:rsidR="003F51F6" w:rsidRPr="003F51F6" w:rsidRDefault="001C6B7C" w:rsidP="00427D31">
      <w:pPr>
        <w:spacing w:after="0" w:line="240" w:lineRule="auto"/>
        <w:ind w:left="180"/>
        <w:rPr>
          <w:rFonts w:asciiTheme="minorHAnsi" w:hAnsiTheme="minorHAnsi"/>
          <w:lang w:val="en-GB"/>
        </w:rPr>
      </w:pPr>
      <w:sdt>
        <w:sdtPr>
          <w:rPr>
            <w:rFonts w:asciiTheme="minorHAnsi" w:eastAsiaTheme="minorEastAsia" w:hAnsiTheme="minorHAnsi" w:cstheme="minorBidi"/>
            <w:b/>
            <w:bCs/>
            <w:color w:val="000000" w:themeColor="text1"/>
            <w:sz w:val="22"/>
            <w:szCs w:val="22"/>
            <w:lang w:val="en-GB"/>
          </w:rPr>
          <w:id w:val="1707988044"/>
          <w14:checkbox>
            <w14:checked w14:val="0"/>
            <w14:checkedState w14:val="2612" w14:font="MS Gothic"/>
            <w14:uncheckedState w14:val="2610" w14:font="MS Gothic"/>
          </w14:checkbox>
        </w:sdtPr>
        <w:sdtEndPr/>
        <w:sdtContent>
          <w:r w:rsidR="003F51F6" w:rsidRPr="00FE7E1F">
            <w:rPr>
              <w:rFonts w:asciiTheme="minorHAnsi" w:eastAsia="MS Gothic" w:hAnsiTheme="minorHAnsi"/>
              <w:b/>
              <w:bCs/>
              <w:color w:val="000000" w:themeColor="text1"/>
              <w:lang w:val="en-GB"/>
            </w:rPr>
            <w:t>☐</w:t>
          </w:r>
        </w:sdtContent>
      </w:sdt>
      <w:r w:rsidR="003F51F6" w:rsidRPr="00FE7E1F">
        <w:rPr>
          <w:rFonts w:asciiTheme="minorHAnsi" w:eastAsia="Malgun Gothic" w:hAnsiTheme="minorHAnsi"/>
          <w:b/>
          <w:bCs/>
          <w:color w:val="000000" w:themeColor="text1"/>
          <w:lang w:val="en-GB" w:eastAsia="ko-KR"/>
        </w:rPr>
        <w:t xml:space="preserve"> </w:t>
      </w:r>
      <w:r w:rsidR="003F51F6">
        <w:rPr>
          <w:rFonts w:asciiTheme="minorHAnsi" w:hAnsiTheme="minorHAnsi"/>
          <w:lang w:val="en-GB"/>
        </w:rPr>
        <w:t xml:space="preserve">European Union </w:t>
      </w:r>
      <w:r w:rsidR="003F51F6" w:rsidRPr="00FE7E1F">
        <w:rPr>
          <w:rFonts w:asciiTheme="minorHAnsi" w:hAnsiTheme="minorHAnsi"/>
          <w:lang w:val="en-GB"/>
        </w:rPr>
        <w:t xml:space="preserve">(Please specify): </w:t>
      </w:r>
    </w:p>
    <w:p w14:paraId="23796015" w14:textId="77777777"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97131909"/>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Labour Unions or Organizations (Please specify):</w:t>
      </w:r>
    </w:p>
    <w:p w14:paraId="0267C16D" w14:textId="77777777" w:rsidR="00AA6EDF" w:rsidRPr="00FE7E1F" w:rsidRDefault="001C6B7C" w:rsidP="00427D31">
      <w:pPr>
        <w:spacing w:after="0" w:line="240" w:lineRule="auto"/>
        <w:ind w:left="180"/>
        <w:rPr>
          <w:rFonts w:asciiTheme="minorHAnsi" w:hAnsiTheme="minorHAnsi"/>
          <w:sz w:val="22"/>
          <w:szCs w:val="22"/>
          <w:lang w:val="en-GB"/>
        </w:rPr>
      </w:pPr>
      <w:sdt>
        <w:sdtPr>
          <w:rPr>
            <w:rFonts w:asciiTheme="minorHAnsi" w:eastAsiaTheme="minorEastAsia" w:hAnsiTheme="minorHAnsi" w:cstheme="minorBidi"/>
            <w:b/>
            <w:bCs/>
            <w:color w:val="000000" w:themeColor="text1"/>
            <w:sz w:val="22"/>
            <w:szCs w:val="22"/>
            <w:lang w:val="en-GB"/>
          </w:rPr>
          <w:id w:val="1072597005"/>
          <w14:checkbox>
            <w14:checked w14:val="0"/>
            <w14:checkedState w14:val="2612" w14:font="MS Gothic"/>
            <w14:uncheckedState w14:val="2610" w14:font="MS Gothic"/>
          </w14:checkbox>
        </w:sdtPr>
        <w:sdtEndPr/>
        <w:sdtContent>
          <w:r w:rsidR="00AA6EDF" w:rsidRPr="00FE7E1F">
            <w:rPr>
              <w:rFonts w:asciiTheme="minorHAnsi" w:eastAsia="MS Gothic" w:hAnsiTheme="minorHAnsi"/>
              <w:b/>
              <w:bCs/>
              <w:color w:val="000000" w:themeColor="text1"/>
              <w:lang w:val="en-GB"/>
            </w:rPr>
            <w:t>☐</w:t>
          </w:r>
        </w:sdtContent>
      </w:sdt>
      <w:r w:rsidR="00AA6EDF" w:rsidRPr="00FE7E1F">
        <w:rPr>
          <w:rFonts w:asciiTheme="minorHAnsi" w:eastAsia="Malgun Gothic" w:hAnsiTheme="minorHAnsi"/>
          <w:b/>
          <w:bCs/>
          <w:color w:val="000000" w:themeColor="text1"/>
          <w:lang w:val="en-GB" w:eastAsia="ko-KR"/>
        </w:rPr>
        <w:t xml:space="preserve"> </w:t>
      </w:r>
      <w:r w:rsidR="00AA6EDF" w:rsidRPr="00FE7E1F">
        <w:rPr>
          <w:rFonts w:asciiTheme="minorHAnsi" w:hAnsiTheme="minorHAnsi"/>
          <w:lang w:val="en-GB"/>
        </w:rPr>
        <w:t>Others (Please specify):</w:t>
      </w:r>
    </w:p>
    <w:p w14:paraId="66626A61" w14:textId="77777777" w:rsidR="00D71FB9" w:rsidRDefault="00D71FB9" w:rsidP="00427D31">
      <w:pPr>
        <w:spacing w:after="0" w:line="240" w:lineRule="auto"/>
        <w:rPr>
          <w:rFonts w:asciiTheme="minorHAnsi" w:hAnsiTheme="minorHAnsi"/>
          <w:color w:val="000000" w:themeColor="text1"/>
          <w:sz w:val="22"/>
          <w:szCs w:val="22"/>
          <w:lang w:val="en-GB" w:eastAsia="ko-KR"/>
        </w:rPr>
      </w:pPr>
    </w:p>
    <w:p w14:paraId="433F39B9" w14:textId="3A811244"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4.2. Describe the strategic partnerships you have established</w:t>
      </w:r>
      <w:r w:rsidR="29195F9A" w:rsidRPr="5CE80BD0">
        <w:rPr>
          <w:rFonts w:asciiTheme="minorHAnsi" w:hAnsiTheme="minorHAnsi"/>
          <w:color w:val="000000" w:themeColor="text1"/>
          <w:sz w:val="22"/>
          <w:szCs w:val="22"/>
          <w:lang w:val="en-GB" w:eastAsia="ko-KR"/>
        </w:rPr>
        <w:t xml:space="preserve"> focusing on the impact regarding financing and/or policy and systems change</w:t>
      </w:r>
      <w:r w:rsidRPr="5CE80BD0">
        <w:rPr>
          <w:rFonts w:asciiTheme="minorHAnsi" w:hAnsiTheme="minorHAnsi"/>
          <w:color w:val="000000" w:themeColor="text1"/>
          <w:sz w:val="22"/>
          <w:szCs w:val="22"/>
          <w:lang w:val="en-GB" w:eastAsia="ko-KR"/>
        </w:rPr>
        <w:t>. Provide a narrative that: identifies the key partners selected above and explains the nature of engagement with each; and notes any formal partnership arrangements established (such as MOU or similar agreements). Explain how these partnerships have expanded the JP's reach, leveraged additional resources or expertise, and contributed to achieving results at scale.</w:t>
      </w:r>
    </w:p>
    <w:p w14:paraId="4FEDF2AC" w14:textId="0EE28EF2" w:rsidR="003F51F6" w:rsidRDefault="00D71FB9" w:rsidP="5CE80BD0">
      <w:pPr>
        <w:spacing w:after="0" w:line="240" w:lineRule="auto"/>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lastRenderedPageBreak/>
        <w:t xml:space="preserve"> </w:t>
      </w:r>
    </w:p>
    <w:p w14:paraId="3E4C9A24" w14:textId="535DF596" w:rsidR="00AA6EDF" w:rsidRDefault="00D71FB9"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5CE80BD0">
        <w:rPr>
          <w:rFonts w:asciiTheme="minorHAnsi" w:hAnsiTheme="minorHAnsi"/>
          <w:color w:val="000000" w:themeColor="text1"/>
          <w:sz w:val="22"/>
          <w:szCs w:val="22"/>
          <w:lang w:val="en-GB" w:eastAsia="ko-KR"/>
        </w:rPr>
        <w:t xml:space="preserve">(max </w:t>
      </w:r>
      <w:r w:rsidR="4B1B83D0" w:rsidRPr="5CE80BD0">
        <w:rPr>
          <w:rFonts w:asciiTheme="minorHAnsi" w:hAnsiTheme="minorHAnsi"/>
          <w:color w:val="000000" w:themeColor="text1"/>
          <w:sz w:val="22"/>
          <w:szCs w:val="22"/>
          <w:lang w:val="en-GB" w:eastAsia="ko-KR"/>
        </w:rPr>
        <w:t>5</w:t>
      </w:r>
      <w:r w:rsidRPr="5CE80BD0">
        <w:rPr>
          <w:rFonts w:asciiTheme="minorHAnsi" w:hAnsiTheme="minorHAnsi"/>
          <w:color w:val="000000" w:themeColor="text1"/>
          <w:sz w:val="22"/>
          <w:szCs w:val="22"/>
          <w:lang w:val="en-GB" w:eastAsia="ko-KR"/>
        </w:rPr>
        <w:t xml:space="preserve">00 words) </w:t>
      </w:r>
    </w:p>
    <w:p w14:paraId="2FDC645C" w14:textId="77777777" w:rsidR="00BD780A" w:rsidRDefault="00BD780A" w:rsidP="00BD780A">
      <w:pPr>
        <w:pBdr>
          <w:top w:val="nil"/>
          <w:left w:val="nil"/>
          <w:bottom w:val="nil"/>
          <w:right w:val="nil"/>
          <w:between w:val="nil"/>
        </w:pBdr>
        <w:spacing w:line="240" w:lineRule="auto"/>
        <w:jc w:val="both"/>
        <w:rPr>
          <w:ins w:id="62" w:author="Nargiza Khamidova" w:date="2026-01-13T16:51:00Z" w16du:dateUtc="2026-01-13T11:51:00Z"/>
          <w:rFonts w:asciiTheme="minorHAnsi" w:hAnsiTheme="minorHAnsi"/>
          <w:color w:val="000000" w:themeColor="text1"/>
          <w:sz w:val="22"/>
          <w:szCs w:val="22"/>
          <w:lang w:eastAsia="ko-KR"/>
        </w:rPr>
      </w:pPr>
    </w:p>
    <w:p w14:paraId="086B9943" w14:textId="26E44CF9" w:rsidR="00BD780A" w:rsidRPr="00BD18DF" w:rsidRDefault="00BD780A" w:rsidP="00BD780A">
      <w:pPr>
        <w:pBdr>
          <w:top w:val="nil"/>
          <w:left w:val="nil"/>
          <w:bottom w:val="nil"/>
          <w:right w:val="nil"/>
          <w:between w:val="nil"/>
        </w:pBdr>
        <w:spacing w:line="240" w:lineRule="auto"/>
        <w:jc w:val="both"/>
        <w:rPr>
          <w:ins w:id="63" w:author="Nargiza Khamidova" w:date="2026-01-13T16:50:00Z" w16du:dateUtc="2026-01-13T11:50:00Z"/>
          <w:rFonts w:asciiTheme="minorHAnsi" w:hAnsiTheme="minorHAnsi"/>
          <w:color w:val="000000" w:themeColor="text1"/>
          <w:sz w:val="22"/>
          <w:szCs w:val="22"/>
          <w:lang w:eastAsia="ko-KR"/>
        </w:rPr>
      </w:pPr>
      <w:ins w:id="64" w:author="Nargiza Khamidova" w:date="2026-01-13T16:51:00Z" w16du:dateUtc="2026-01-13T11:51:00Z">
        <w:r w:rsidRPr="00BD780A">
          <w:rPr>
            <w:rFonts w:asciiTheme="minorHAnsi" w:hAnsiTheme="minorHAnsi"/>
            <w:color w:val="000000" w:themeColor="text1"/>
            <w:sz w:val="22"/>
            <w:szCs w:val="22"/>
            <w:highlight w:val="green"/>
            <w:lang w:eastAsia="ko-KR"/>
            <w:rPrChange w:id="65" w:author="Nargiza Khamidova" w:date="2026-01-13T16:51:00Z" w16du:dateUtc="2026-01-13T11:51:00Z">
              <w:rPr>
                <w:rFonts w:asciiTheme="minorHAnsi" w:hAnsiTheme="minorHAnsi"/>
                <w:color w:val="000000" w:themeColor="text1"/>
                <w:sz w:val="22"/>
                <w:szCs w:val="22"/>
                <w:lang w:eastAsia="ko-KR"/>
              </w:rPr>
            </w:rPrChange>
          </w:rPr>
          <w:t>UNDP.</w:t>
        </w:r>
        <w:r>
          <w:rPr>
            <w:rFonts w:asciiTheme="minorHAnsi" w:hAnsiTheme="minorHAnsi"/>
            <w:color w:val="000000" w:themeColor="text1"/>
            <w:sz w:val="22"/>
            <w:szCs w:val="22"/>
            <w:lang w:eastAsia="ko-KR"/>
          </w:rPr>
          <w:t xml:space="preserve"> </w:t>
        </w:r>
      </w:ins>
      <w:ins w:id="66" w:author="Nargiza Khamidova" w:date="2026-01-13T16:50:00Z" w16du:dateUtc="2026-01-13T11:50:00Z">
        <w:r w:rsidRPr="00CF70AA">
          <w:rPr>
            <w:rFonts w:asciiTheme="minorHAnsi" w:hAnsiTheme="minorHAnsi"/>
            <w:color w:val="000000" w:themeColor="text1"/>
            <w:sz w:val="22"/>
            <w:szCs w:val="22"/>
            <w:lang w:eastAsia="ko-KR"/>
          </w:rPr>
          <w:t xml:space="preserve">UNDP established strategic partnerships with Center for Economic Research and Reforms (CERR) for evidence-based barrier assessments informing policy reforms; Ministry of Employment and Poverty Reduction (MEPR) adopting UNDP methodologies for nationwide women's entrepreneurship training; BD Bank institutionalizing non-financial advisory services through 60 trained consultants across 14 centers; </w:t>
        </w:r>
        <w:proofErr w:type="spellStart"/>
        <w:r w:rsidRPr="00CF70AA">
          <w:rPr>
            <w:rFonts w:asciiTheme="minorHAnsi" w:hAnsiTheme="minorHAnsi"/>
            <w:color w:val="000000" w:themeColor="text1"/>
            <w:sz w:val="22"/>
            <w:szCs w:val="22"/>
            <w:lang w:eastAsia="ko-KR"/>
          </w:rPr>
          <w:t>Econtract</w:t>
        </w:r>
        <w:proofErr w:type="spellEnd"/>
        <w:r w:rsidRPr="00CF70AA">
          <w:rPr>
            <w:rFonts w:asciiTheme="minorHAnsi" w:hAnsiTheme="minorHAnsi"/>
            <w:color w:val="000000" w:themeColor="text1"/>
            <w:sz w:val="22"/>
            <w:szCs w:val="22"/>
            <w:lang w:eastAsia="ko-KR"/>
          </w:rPr>
          <w:t xml:space="preserve"> LLC developing </w:t>
        </w:r>
        <w:proofErr w:type="spellStart"/>
        <w:r w:rsidRPr="00CF70AA">
          <w:rPr>
            <w:rFonts w:asciiTheme="minorHAnsi" w:hAnsiTheme="minorHAnsi"/>
            <w:color w:val="000000" w:themeColor="text1"/>
            <w:sz w:val="22"/>
            <w:szCs w:val="22"/>
            <w:lang w:eastAsia="ko-KR"/>
          </w:rPr>
          <w:t>OneID</w:t>
        </w:r>
        <w:proofErr w:type="spellEnd"/>
        <w:r w:rsidRPr="00CF70AA">
          <w:rPr>
            <w:rFonts w:asciiTheme="minorHAnsi" w:hAnsiTheme="minorHAnsi"/>
            <w:color w:val="000000" w:themeColor="text1"/>
            <w:sz w:val="22"/>
            <w:szCs w:val="22"/>
            <w:lang w:eastAsia="ko-KR"/>
          </w:rPr>
          <w:t>-integrated digital employment platforms; and AVO Bank delivering labor rights awareness campaigns reaching 46,000-96,000 views per post. These partnerships leveraged institutional expertise and distribution networks, achieving scale beyond UNDP's direct implementation capacity. BD Bank and MEPR partnerships ensure sustainability through integrated service delivery within existing government and financial infrastructure, while digital partnerships create scalable technological solutions for formalization.</w:t>
        </w:r>
      </w:ins>
    </w:p>
    <w:p w14:paraId="7DA81F6D" w14:textId="77777777" w:rsidR="008E339C" w:rsidRPr="00BD780A"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eastAsia="ko-KR"/>
          <w:rPrChange w:id="67" w:author="Nargiza Khamidova" w:date="2026-01-13T16:50:00Z" w16du:dateUtc="2026-01-13T11:50:00Z">
            <w:rPr>
              <w:rFonts w:asciiTheme="minorHAnsi" w:hAnsiTheme="minorHAnsi"/>
              <w:color w:val="000000" w:themeColor="text1"/>
              <w:sz w:val="22"/>
              <w:szCs w:val="22"/>
              <w:lang w:val="en-GB" w:eastAsia="ko-KR"/>
            </w:rPr>
          </w:rPrChange>
        </w:rPr>
      </w:pPr>
    </w:p>
    <w:p w14:paraId="1057643D" w14:textId="77777777" w:rsidR="00DF1347" w:rsidRDefault="00DF1347" w:rsidP="5CE80BD0">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109E8DB1" w14:textId="234F230D" w:rsidR="008E339C" w:rsidRPr="00FE7E1F" w:rsidRDefault="008E339C" w:rsidP="5CE80BD0">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lang w:val="en-GB" w:eastAsia="ko-KR"/>
        </w:rPr>
        <w:t xml:space="preserve">4.3. </w:t>
      </w:r>
      <w:r w:rsidR="001739EB" w:rsidRPr="001739EB">
        <w:rPr>
          <w:rFonts w:asciiTheme="minorHAnsi" w:hAnsiTheme="minorHAnsi"/>
          <w:color w:val="000000" w:themeColor="text1"/>
          <w:sz w:val="22"/>
          <w:szCs w:val="22"/>
          <w:lang w:eastAsia="ko-KR"/>
        </w:rPr>
        <w:t xml:space="preserve">Describe the nature and outcomes of your </w:t>
      </w:r>
      <w:r w:rsidR="001739EB">
        <w:rPr>
          <w:rFonts w:asciiTheme="minorHAnsi" w:hAnsiTheme="minorHAnsi"/>
          <w:color w:val="000000" w:themeColor="text1"/>
          <w:sz w:val="22"/>
          <w:szCs w:val="22"/>
          <w:lang w:eastAsia="ko-KR"/>
        </w:rPr>
        <w:t>j</w:t>
      </w:r>
      <w:r w:rsidR="001739EB" w:rsidRPr="001739EB">
        <w:rPr>
          <w:rFonts w:asciiTheme="minorHAnsi" w:hAnsiTheme="minorHAnsi"/>
          <w:color w:val="000000" w:themeColor="text1"/>
          <w:sz w:val="22"/>
          <w:szCs w:val="22"/>
          <w:lang w:eastAsia="ko-KR"/>
        </w:rPr>
        <w:t xml:space="preserve">oint </w:t>
      </w:r>
      <w:proofErr w:type="spellStart"/>
      <w:r w:rsidR="001739EB">
        <w:rPr>
          <w:rFonts w:asciiTheme="minorHAnsi" w:hAnsiTheme="minorHAnsi"/>
          <w:color w:val="000000" w:themeColor="text1"/>
          <w:sz w:val="22"/>
          <w:szCs w:val="22"/>
          <w:lang w:eastAsia="ko-KR"/>
        </w:rPr>
        <w:t>p</w:t>
      </w:r>
      <w:r w:rsidR="001739EB" w:rsidRPr="001739EB">
        <w:rPr>
          <w:rFonts w:asciiTheme="minorHAnsi" w:hAnsiTheme="minorHAnsi"/>
          <w:color w:val="000000" w:themeColor="text1"/>
          <w:sz w:val="22"/>
          <w:szCs w:val="22"/>
          <w:lang w:eastAsia="ko-KR"/>
        </w:rPr>
        <w:t>rogramme’s</w:t>
      </w:r>
      <w:proofErr w:type="spellEnd"/>
      <w:r w:rsidR="001739EB" w:rsidRPr="001739EB">
        <w:rPr>
          <w:rFonts w:asciiTheme="minorHAnsi" w:hAnsiTheme="minorHAnsi"/>
          <w:color w:val="000000" w:themeColor="text1"/>
          <w:sz w:val="22"/>
          <w:szCs w:val="22"/>
          <w:lang w:eastAsia="ko-KR"/>
        </w:rPr>
        <w:t xml:space="preserve"> engagement with t</w:t>
      </w:r>
      <w:r w:rsidR="00266946">
        <w:rPr>
          <w:rFonts w:asciiTheme="minorHAnsi" w:hAnsiTheme="minorHAnsi"/>
          <w:color w:val="000000" w:themeColor="text1"/>
          <w:sz w:val="22"/>
          <w:szCs w:val="22"/>
          <w:lang w:eastAsia="ko-KR"/>
        </w:rPr>
        <w:t xml:space="preserve">he EU </w:t>
      </w:r>
      <w:r w:rsidR="008A02C6">
        <w:rPr>
          <w:rFonts w:asciiTheme="minorHAnsi" w:hAnsiTheme="minorHAnsi"/>
          <w:color w:val="000000" w:themeColor="text1"/>
          <w:sz w:val="22"/>
          <w:szCs w:val="22"/>
          <w:lang w:eastAsia="ko-KR"/>
        </w:rPr>
        <w:t>to date</w:t>
      </w:r>
      <w:r w:rsidR="001739EB" w:rsidRPr="001739EB">
        <w:rPr>
          <w:rFonts w:asciiTheme="minorHAnsi" w:hAnsiTheme="minorHAnsi"/>
          <w:color w:val="000000" w:themeColor="text1"/>
          <w:sz w:val="22"/>
          <w:szCs w:val="22"/>
          <w:lang w:eastAsia="ko-KR"/>
        </w:rPr>
        <w:t xml:space="preserve">. What specific actions are planned to strengthen EU involvement in </w:t>
      </w:r>
      <w:r w:rsidR="00193284">
        <w:rPr>
          <w:rFonts w:asciiTheme="minorHAnsi" w:hAnsiTheme="minorHAnsi"/>
          <w:color w:val="000000" w:themeColor="text1"/>
          <w:sz w:val="22"/>
          <w:szCs w:val="22"/>
          <w:lang w:eastAsia="ko-KR"/>
        </w:rPr>
        <w:t>2026</w:t>
      </w:r>
      <w:r w:rsidR="001739EB" w:rsidRPr="001739EB">
        <w:rPr>
          <w:rFonts w:asciiTheme="minorHAnsi" w:hAnsiTheme="minorHAnsi"/>
          <w:color w:val="000000" w:themeColor="text1"/>
          <w:sz w:val="22"/>
          <w:szCs w:val="22"/>
          <w:lang w:eastAsia="ko-KR"/>
        </w:rPr>
        <w:t>? Please highlight concrete opportunities to expand or diversify EU partnerships and investments in support of the JP’s objectives, including any new areas for collaboration or co-financing.</w:t>
      </w:r>
    </w:p>
    <w:p w14:paraId="4F24C2AB" w14:textId="77777777" w:rsidR="00AA6EDF" w:rsidRDefault="00AA6EDF"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6CA942A0" w14:textId="7129D7B0" w:rsidR="00297C9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r>
        <w:rPr>
          <w:rFonts w:asciiTheme="minorHAnsi" w:hAnsiTheme="minorHAnsi"/>
          <w:color w:val="000000" w:themeColor="text1"/>
          <w:sz w:val="22"/>
          <w:szCs w:val="22"/>
        </w:rPr>
        <w:t>(max 300 words)</w:t>
      </w:r>
    </w:p>
    <w:p w14:paraId="30C32CE6" w14:textId="77777777" w:rsidR="00005F6A"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rPr>
      </w:pPr>
    </w:p>
    <w:p w14:paraId="737A90C2" w14:textId="77777777" w:rsidR="00005F6A" w:rsidRPr="00D265F7" w:rsidRDefault="00005F6A"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Change w:id="68" w:author="Nargiza Khamidova" w:date="2026-01-13T16:51:00Z" w16du:dateUtc="2026-01-13T11:51:00Z">
            <w:rPr>
              <w:rFonts w:asciiTheme="minorHAnsi" w:hAnsiTheme="minorHAnsi"/>
              <w:color w:val="000000" w:themeColor="text1"/>
              <w:sz w:val="22"/>
              <w:szCs w:val="22"/>
            </w:rPr>
          </w:rPrChange>
        </w:rPr>
      </w:pPr>
    </w:p>
    <w:p w14:paraId="487D5F84" w14:textId="0B6AC87C" w:rsidR="00160298" w:rsidRDefault="00160298"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00499007" w14:textId="0B8A15F2" w:rsidR="00194699" w:rsidRPr="00B46209" w:rsidRDefault="00B46209" w:rsidP="5CE80BD0">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 xml:space="preserve">5. Constraints, Adjustments and Lessons Learned: </w:t>
      </w:r>
    </w:p>
    <w:p w14:paraId="4CFD9212"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76519A8" w14:textId="25E55959" w:rsidR="0019469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B46209">
        <w:rPr>
          <w:rFonts w:asciiTheme="minorHAnsi" w:hAnsiTheme="minorHAnsi"/>
          <w:color w:val="000000" w:themeColor="text1"/>
          <w:sz w:val="22"/>
          <w:szCs w:val="22"/>
          <w:lang w:val="en-GB"/>
        </w:rPr>
        <w:t>What key constraints or risks has the J</w:t>
      </w:r>
      <w:r>
        <w:rPr>
          <w:rFonts w:asciiTheme="minorHAnsi" w:hAnsiTheme="minorHAnsi"/>
          <w:color w:val="000000" w:themeColor="text1"/>
          <w:sz w:val="22"/>
          <w:szCs w:val="22"/>
          <w:lang w:val="en-GB"/>
        </w:rPr>
        <w:t xml:space="preserve">P </w:t>
      </w:r>
      <w:r w:rsidRPr="00B46209">
        <w:rPr>
          <w:rFonts w:asciiTheme="minorHAnsi" w:hAnsiTheme="minorHAnsi"/>
          <w:color w:val="000000" w:themeColor="text1"/>
          <w:sz w:val="22"/>
          <w:szCs w:val="22"/>
          <w:lang w:val="en-GB"/>
        </w:rPr>
        <w:t xml:space="preserve">encountered during the reporting period, and how has the JP team responded? Provide a narrative describing: significant contextual, strategic, operational, or technical challenges faced; adjustments made or mitigation actions taken to strengthen the JP's relevance, effectiveness, and coordination; </w:t>
      </w:r>
      <w:r w:rsidR="00CB0C58" w:rsidRPr="00CB0C58">
        <w:rPr>
          <w:rFonts w:asciiTheme="minorHAnsi" w:hAnsiTheme="minorHAnsi"/>
          <w:color w:val="000000" w:themeColor="text1"/>
          <w:sz w:val="22"/>
          <w:szCs w:val="22"/>
          <w:lang w:val="en-GB"/>
        </w:rPr>
        <w:t>any measures introduced to enhance</w:t>
      </w:r>
      <w:r w:rsidR="00710ED6">
        <w:rPr>
          <w:rFonts w:asciiTheme="minorHAnsi" w:hAnsiTheme="minorHAnsi"/>
          <w:color w:val="000000" w:themeColor="text1"/>
          <w:sz w:val="22"/>
          <w:szCs w:val="22"/>
          <w:lang w:val="en-GB"/>
        </w:rPr>
        <w:t xml:space="preserve"> JP</w:t>
      </w:r>
      <w:r w:rsidR="00CB0C58" w:rsidRPr="00CB0C58">
        <w:rPr>
          <w:rFonts w:asciiTheme="minorHAnsi" w:hAnsiTheme="minorHAnsi"/>
          <w:color w:val="000000" w:themeColor="text1"/>
          <w:sz w:val="22"/>
          <w:szCs w:val="22"/>
          <w:lang w:val="en-GB"/>
        </w:rPr>
        <w:t xml:space="preserve"> efficiency and reduce transaction costs (such as joint procurement, management arrangements, or monitoring mechanisms); </w:t>
      </w:r>
      <w:r w:rsidRPr="00B46209">
        <w:rPr>
          <w:rFonts w:asciiTheme="minorHAnsi" w:hAnsiTheme="minorHAnsi"/>
          <w:color w:val="000000" w:themeColor="text1"/>
          <w:sz w:val="22"/>
          <w:szCs w:val="22"/>
          <w:lang w:val="en-GB"/>
        </w:rPr>
        <w:t xml:space="preserve">and lessons learned—both positive and negative—about what worked well and what could have been done differently. </w:t>
      </w:r>
    </w:p>
    <w:p w14:paraId="5108E85A"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6E783C68" w14:textId="6538B6BA"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(max </w:t>
      </w:r>
      <w:r w:rsidR="00EF7D8E">
        <w:rPr>
          <w:rFonts w:asciiTheme="minorHAnsi" w:hAnsiTheme="minorHAnsi"/>
          <w:color w:val="000000" w:themeColor="text1"/>
          <w:sz w:val="22"/>
          <w:szCs w:val="22"/>
          <w:lang w:val="en-GB"/>
        </w:rPr>
        <w:t>5</w:t>
      </w:r>
      <w:r>
        <w:rPr>
          <w:rFonts w:asciiTheme="minorHAnsi" w:hAnsiTheme="minorHAnsi"/>
          <w:color w:val="000000" w:themeColor="text1"/>
          <w:sz w:val="22"/>
          <w:szCs w:val="22"/>
          <w:lang w:val="en-GB"/>
        </w:rPr>
        <w:t xml:space="preserve">00 words) </w:t>
      </w:r>
    </w:p>
    <w:p w14:paraId="54DE7D5A" w14:textId="1804BF75" w:rsidR="00F05D92" w:rsidRDefault="00F05D9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117ADDAB" w14:textId="77777777" w:rsidR="000C16ED" w:rsidRDefault="000C16ED" w:rsidP="000C16ED">
      <w:pPr>
        <w:pBdr>
          <w:top w:val="nil"/>
          <w:left w:val="nil"/>
          <w:bottom w:val="nil"/>
          <w:right w:val="nil"/>
          <w:between w:val="nil"/>
        </w:pBdr>
        <w:spacing w:after="0" w:line="240" w:lineRule="auto"/>
        <w:jc w:val="both"/>
        <w:rPr>
          <w:ins w:id="69" w:author="Nargiza Khamidova" w:date="2026-01-13T16:52:00Z" w16du:dateUtc="2026-01-13T11:52:00Z"/>
          <w:rFonts w:asciiTheme="minorHAnsi" w:hAnsiTheme="minorHAnsi"/>
          <w:color w:val="000000" w:themeColor="text1"/>
          <w:sz w:val="22"/>
          <w:szCs w:val="22"/>
          <w:lang w:val="en-GB"/>
        </w:rPr>
      </w:pPr>
      <w:ins w:id="70" w:author="Nargiza Khamidova" w:date="2026-01-13T16:52:00Z" w16du:dateUtc="2026-01-13T11:52:00Z">
        <w:r w:rsidRPr="002B07D0">
          <w:rPr>
            <w:rFonts w:asciiTheme="minorHAnsi" w:hAnsiTheme="minorHAnsi"/>
            <w:color w:val="000000" w:themeColor="text1"/>
            <w:sz w:val="22"/>
            <w:szCs w:val="22"/>
            <w:highlight w:val="green"/>
          </w:rPr>
          <w:t>UNDP.</w:t>
        </w:r>
        <w:r>
          <w:rPr>
            <w:rFonts w:asciiTheme="minorHAnsi" w:hAnsiTheme="minorHAnsi"/>
            <w:color w:val="000000" w:themeColor="text1"/>
            <w:sz w:val="22"/>
            <w:szCs w:val="22"/>
          </w:rPr>
          <w:t xml:space="preserve"> </w:t>
        </w:r>
        <w:r w:rsidRPr="00DA76A5">
          <w:rPr>
            <w:rFonts w:asciiTheme="minorHAnsi" w:hAnsiTheme="minorHAnsi"/>
            <w:color w:val="000000" w:themeColor="text1"/>
            <w:sz w:val="22"/>
            <w:szCs w:val="22"/>
          </w:rPr>
          <w:t xml:space="preserve">UNDP encountered implementation delays from MEPR's postponed research guidance, resolved through a stakeholder roundtable with CERR, MOEF, Tax Committee, Shadow Economy Centre, and Business Ombudsman, achieving consensus on catering sector research. When the contracted awareness campaign provider discontinued engagement, UNDP secured a partner bank delivering campaigns cost-free, ensuring continuity without financial burden. BDB's SME center functional changes delayed capacity-building trainings; UNDP rescheduled and realigned approaches accordingly. Lessons learned: stakeholder engagement and flexible partner </w:t>
        </w:r>
        <w:proofErr w:type="gramStart"/>
        <w:r w:rsidRPr="00DA76A5">
          <w:rPr>
            <w:rFonts w:asciiTheme="minorHAnsi" w:hAnsiTheme="minorHAnsi"/>
            <w:color w:val="000000" w:themeColor="text1"/>
            <w:sz w:val="22"/>
            <w:szCs w:val="22"/>
          </w:rPr>
          <w:t>reallocation maintained</w:t>
        </w:r>
        <w:proofErr w:type="gramEnd"/>
        <w:r w:rsidRPr="00DA76A5">
          <w:rPr>
            <w:rFonts w:asciiTheme="minorHAnsi" w:hAnsiTheme="minorHAnsi"/>
            <w:color w:val="000000" w:themeColor="text1"/>
            <w:sz w:val="22"/>
            <w:szCs w:val="22"/>
          </w:rPr>
          <w:t xml:space="preserve"> momentum; however, external approval dependencies require stronger contingency planning, and future contracts need provisions ensuring service continuity to mitigate disruption risks.</w:t>
        </w:r>
      </w:ins>
    </w:p>
    <w:p w14:paraId="5F2925B2" w14:textId="77777777" w:rsidR="00B46209" w:rsidRDefault="00B46209"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7452452A" w14:textId="77777777" w:rsidR="00297C97" w:rsidRDefault="00297C97"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E5BED8F" w14:textId="3012D4E0" w:rsidR="00F03C5B"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sidRPr="00F03C5B">
        <w:rPr>
          <w:rFonts w:asciiTheme="minorHAnsi" w:hAnsiTheme="minorHAnsi"/>
          <w:b/>
          <w:bCs/>
          <w:color w:val="000000" w:themeColor="text1"/>
          <w:sz w:val="22"/>
          <w:szCs w:val="22"/>
          <w:lang w:val="en-GB"/>
        </w:rPr>
        <w:t xml:space="preserve">6. 2026 Plans and Exit Strategy: </w:t>
      </w:r>
    </w:p>
    <w:p w14:paraId="60340AF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5B61FFC" w14:textId="039FEDCB"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00F03C5B">
        <w:rPr>
          <w:rFonts w:asciiTheme="minorHAnsi" w:hAnsiTheme="minorHAnsi"/>
          <w:color w:val="000000" w:themeColor="text1"/>
          <w:sz w:val="22"/>
          <w:szCs w:val="22"/>
          <w:lang w:val="en-GB"/>
        </w:rPr>
        <w:t xml:space="preserve">What are the </w:t>
      </w:r>
      <w:r>
        <w:rPr>
          <w:rFonts w:asciiTheme="minorHAnsi" w:hAnsiTheme="minorHAnsi"/>
          <w:color w:val="000000" w:themeColor="text1"/>
          <w:sz w:val="22"/>
          <w:szCs w:val="22"/>
          <w:lang w:val="en-GB"/>
        </w:rPr>
        <w:t>JP</w:t>
      </w:r>
      <w:r w:rsidRPr="00F03C5B">
        <w:rPr>
          <w:rFonts w:asciiTheme="minorHAnsi" w:hAnsiTheme="minorHAnsi"/>
          <w:color w:val="000000" w:themeColor="text1"/>
          <w:sz w:val="22"/>
          <w:szCs w:val="22"/>
          <w:lang w:val="en-GB"/>
        </w:rPr>
        <w:t>'s priorities for 2026 and beyond</w:t>
      </w:r>
      <w:r w:rsidR="005951B0">
        <w:rPr>
          <w:rFonts w:asciiTheme="minorHAnsi" w:hAnsiTheme="minorHAnsi"/>
          <w:color w:val="000000" w:themeColor="text1"/>
          <w:sz w:val="22"/>
          <w:szCs w:val="22"/>
          <w:lang w:val="en-GB"/>
        </w:rPr>
        <w:t>,</w:t>
      </w:r>
      <w:r w:rsidRPr="00F03C5B">
        <w:rPr>
          <w:rFonts w:asciiTheme="minorHAnsi" w:hAnsiTheme="minorHAnsi"/>
          <w:color w:val="000000" w:themeColor="text1"/>
          <w:sz w:val="22"/>
          <w:szCs w:val="22"/>
          <w:lang w:val="en-GB"/>
        </w:rPr>
        <w:t xml:space="preserve"> to ensure sustained impact? Provide a narrative describing:</w:t>
      </w:r>
      <w:r w:rsidRPr="5CFF53AB">
        <w:rPr>
          <w:rFonts w:asciiTheme="minorHAnsi" w:hAnsiTheme="minorHAnsi"/>
          <w:color w:val="000000" w:themeColor="text1"/>
          <w:sz w:val="22"/>
          <w:szCs w:val="22"/>
          <w:lang w:val="en-GB"/>
        </w:rPr>
        <w:t xml:space="preserve"> </w:t>
      </w:r>
      <w:r w:rsidR="261970E7" w:rsidRPr="5CFF53AB">
        <w:rPr>
          <w:rFonts w:asciiTheme="minorHAnsi" w:hAnsiTheme="minorHAnsi"/>
          <w:color w:val="000000" w:themeColor="text1"/>
          <w:sz w:val="22"/>
          <w:szCs w:val="22"/>
          <w:lang w:val="en-GB"/>
        </w:rPr>
        <w:t>1)</w:t>
      </w:r>
      <w:r w:rsidRPr="00F03C5B">
        <w:rPr>
          <w:rFonts w:asciiTheme="minorHAnsi" w:hAnsiTheme="minorHAnsi"/>
          <w:color w:val="000000" w:themeColor="text1"/>
          <w:sz w:val="22"/>
          <w:szCs w:val="22"/>
          <w:lang w:val="en-GB"/>
        </w:rPr>
        <w:t xml:space="preserve"> </w:t>
      </w:r>
      <w:r w:rsidRPr="00EF7D8E">
        <w:rPr>
          <w:rFonts w:asciiTheme="minorHAnsi" w:hAnsiTheme="minorHAnsi"/>
          <w:b/>
          <w:color w:val="000000" w:themeColor="text1"/>
          <w:sz w:val="22"/>
          <w:szCs w:val="22"/>
          <w:lang w:val="en-GB"/>
        </w:rPr>
        <w:t xml:space="preserve">key priorities for 2026 </w:t>
      </w:r>
      <w:r w:rsidRPr="00F03C5B">
        <w:rPr>
          <w:rFonts w:asciiTheme="minorHAnsi" w:hAnsiTheme="minorHAnsi"/>
          <w:color w:val="000000" w:themeColor="text1"/>
          <w:sz w:val="22"/>
          <w:szCs w:val="22"/>
          <w:lang w:val="en-GB"/>
        </w:rPr>
        <w:t xml:space="preserve">focused on financing and financial leverage, strategic partnerships, and transformative </w:t>
      </w:r>
      <w:r>
        <w:rPr>
          <w:rFonts w:asciiTheme="minorHAnsi" w:hAnsiTheme="minorHAnsi"/>
          <w:color w:val="000000" w:themeColor="text1"/>
          <w:sz w:val="22"/>
          <w:szCs w:val="22"/>
          <w:lang w:val="en-GB"/>
        </w:rPr>
        <w:t>impact</w:t>
      </w:r>
      <w:r w:rsidRPr="00F03C5B">
        <w:rPr>
          <w:rFonts w:asciiTheme="minorHAnsi" w:hAnsiTheme="minorHAnsi"/>
          <w:color w:val="000000" w:themeColor="text1"/>
          <w:sz w:val="22"/>
          <w:szCs w:val="22"/>
          <w:lang w:val="en-GB"/>
        </w:rPr>
        <w:t xml:space="preserve">; </w:t>
      </w:r>
      <w:r w:rsidR="3245449F" w:rsidRPr="550F56F3">
        <w:rPr>
          <w:rFonts w:asciiTheme="minorHAnsi" w:hAnsiTheme="minorHAnsi"/>
          <w:color w:val="000000" w:themeColor="text1"/>
          <w:sz w:val="22"/>
          <w:szCs w:val="22"/>
          <w:lang w:val="en-GB"/>
        </w:rPr>
        <w:t xml:space="preserve">2) </w:t>
      </w:r>
      <w:r w:rsidRPr="00EF7D8E">
        <w:rPr>
          <w:rFonts w:asciiTheme="minorHAnsi" w:hAnsiTheme="minorHAnsi"/>
          <w:b/>
          <w:color w:val="000000" w:themeColor="text1"/>
          <w:sz w:val="22"/>
          <w:szCs w:val="22"/>
          <w:lang w:val="en-GB"/>
        </w:rPr>
        <w:t>the exit strategy</w:t>
      </w:r>
      <w:r w:rsidRPr="00F03C5B">
        <w:rPr>
          <w:rFonts w:asciiTheme="minorHAnsi" w:hAnsiTheme="minorHAnsi"/>
          <w:color w:val="000000" w:themeColor="text1"/>
          <w:sz w:val="22"/>
          <w:szCs w:val="22"/>
          <w:lang w:val="en-GB"/>
        </w:rPr>
        <w:t xml:space="preserve"> developed and how it is being mainstreamed throughout implementation</w:t>
      </w:r>
      <w:r w:rsidR="06AD2DEB" w:rsidRPr="3AD250E6">
        <w:rPr>
          <w:rFonts w:asciiTheme="minorHAnsi" w:hAnsiTheme="minorHAnsi"/>
          <w:color w:val="000000" w:themeColor="text1"/>
          <w:sz w:val="22"/>
          <w:szCs w:val="22"/>
          <w:lang w:val="en-GB"/>
        </w:rPr>
        <w:t xml:space="preserve"> </w:t>
      </w:r>
      <w:r w:rsidR="06AD2DEB" w:rsidRPr="64F6A030">
        <w:rPr>
          <w:rFonts w:asciiTheme="minorHAnsi" w:hAnsiTheme="minorHAnsi"/>
          <w:color w:val="000000" w:themeColor="text1"/>
          <w:sz w:val="22"/>
          <w:szCs w:val="22"/>
          <w:lang w:val="en-GB"/>
        </w:rPr>
        <w:t xml:space="preserve">to </w:t>
      </w:r>
      <w:r w:rsidR="06AD2DEB" w:rsidRPr="4E275709">
        <w:rPr>
          <w:rFonts w:asciiTheme="minorHAnsi" w:hAnsiTheme="minorHAnsi"/>
          <w:color w:val="000000" w:themeColor="text1"/>
          <w:sz w:val="22"/>
          <w:szCs w:val="22"/>
          <w:lang w:val="en-GB"/>
        </w:rPr>
        <w:t xml:space="preserve">sustain </w:t>
      </w:r>
      <w:r w:rsidR="06AD2DEB" w:rsidRPr="63727DF3">
        <w:rPr>
          <w:rFonts w:asciiTheme="minorHAnsi" w:hAnsiTheme="minorHAnsi"/>
          <w:color w:val="000000" w:themeColor="text1"/>
          <w:sz w:val="22"/>
          <w:szCs w:val="22"/>
          <w:lang w:val="en-GB"/>
        </w:rPr>
        <w:t xml:space="preserve">transformative </w:t>
      </w:r>
      <w:r w:rsidR="06AD2DEB" w:rsidRPr="3615D742">
        <w:rPr>
          <w:rFonts w:asciiTheme="minorHAnsi" w:hAnsiTheme="minorHAnsi"/>
          <w:color w:val="000000" w:themeColor="text1"/>
          <w:sz w:val="22"/>
          <w:szCs w:val="22"/>
          <w:lang w:val="en-GB"/>
        </w:rPr>
        <w:t>impact in the mid</w:t>
      </w:r>
      <w:r w:rsidR="06AD2DEB" w:rsidRPr="6DE72A31">
        <w:rPr>
          <w:rFonts w:asciiTheme="minorHAnsi" w:hAnsiTheme="minorHAnsi"/>
          <w:color w:val="000000" w:themeColor="text1"/>
          <w:sz w:val="22"/>
          <w:szCs w:val="22"/>
          <w:lang w:val="en-GB"/>
        </w:rPr>
        <w:t>-</w:t>
      </w:r>
      <w:r w:rsidR="00382721">
        <w:rPr>
          <w:rFonts w:asciiTheme="minorHAnsi" w:hAnsiTheme="minorHAnsi"/>
          <w:color w:val="000000" w:themeColor="text1"/>
          <w:sz w:val="22"/>
          <w:szCs w:val="22"/>
          <w:lang w:val="en-GB"/>
        </w:rPr>
        <w:t xml:space="preserve">to </w:t>
      </w:r>
      <w:r w:rsidR="06AD2DEB" w:rsidRPr="6DE72A31">
        <w:rPr>
          <w:rFonts w:asciiTheme="minorHAnsi" w:hAnsiTheme="minorHAnsi"/>
          <w:color w:val="000000" w:themeColor="text1"/>
          <w:sz w:val="22"/>
          <w:szCs w:val="22"/>
          <w:lang w:val="en-GB"/>
        </w:rPr>
        <w:t>long</w:t>
      </w:r>
      <w:r w:rsidR="00382721">
        <w:rPr>
          <w:rFonts w:asciiTheme="minorHAnsi" w:hAnsiTheme="minorHAnsi"/>
          <w:color w:val="000000" w:themeColor="text1"/>
          <w:sz w:val="22"/>
          <w:szCs w:val="22"/>
          <w:lang w:val="en-GB"/>
        </w:rPr>
        <w:t>-t</w:t>
      </w:r>
      <w:r w:rsidR="06AD2DEB" w:rsidRPr="6DE72A31">
        <w:rPr>
          <w:rFonts w:asciiTheme="minorHAnsi" w:hAnsiTheme="minorHAnsi"/>
          <w:color w:val="000000" w:themeColor="text1"/>
          <w:sz w:val="22"/>
          <w:szCs w:val="22"/>
          <w:lang w:val="en-GB"/>
        </w:rPr>
        <w:t>erm</w:t>
      </w:r>
      <w:r w:rsidRPr="00F03C5B">
        <w:rPr>
          <w:rFonts w:asciiTheme="minorHAnsi" w:hAnsiTheme="minorHAnsi"/>
          <w:color w:val="000000" w:themeColor="text1"/>
          <w:sz w:val="22"/>
          <w:szCs w:val="22"/>
          <w:lang w:val="en-GB"/>
        </w:rPr>
        <w:t xml:space="preserve">, including mechanisms for resource mobilization, capacity strengthening, </w:t>
      </w:r>
      <w:r w:rsidR="7F081C52" w:rsidRPr="64DFF52B">
        <w:rPr>
          <w:rFonts w:asciiTheme="minorHAnsi" w:hAnsiTheme="minorHAnsi"/>
          <w:color w:val="000000" w:themeColor="text1"/>
          <w:sz w:val="22"/>
          <w:szCs w:val="22"/>
          <w:lang w:val="en-GB"/>
        </w:rPr>
        <w:t>transfer of assets</w:t>
      </w:r>
      <w:r w:rsidR="7F081C52" w:rsidRPr="5FC5532A">
        <w:rPr>
          <w:rFonts w:asciiTheme="minorHAnsi" w:hAnsiTheme="minorHAnsi"/>
          <w:color w:val="000000" w:themeColor="text1"/>
          <w:sz w:val="22"/>
          <w:szCs w:val="22"/>
          <w:lang w:val="en-GB"/>
        </w:rPr>
        <w:t xml:space="preserve"> </w:t>
      </w:r>
      <w:r w:rsidR="7F081C52" w:rsidRPr="0A719F25">
        <w:rPr>
          <w:rFonts w:asciiTheme="minorHAnsi" w:hAnsiTheme="minorHAnsi"/>
          <w:color w:val="000000" w:themeColor="text1"/>
          <w:sz w:val="22"/>
          <w:szCs w:val="22"/>
          <w:lang w:val="en-GB"/>
        </w:rPr>
        <w:t>when applicable</w:t>
      </w:r>
      <w:r w:rsidR="7F081C52" w:rsidRPr="35E93BD7">
        <w:rPr>
          <w:rFonts w:asciiTheme="minorHAnsi" w:hAnsiTheme="minorHAnsi"/>
          <w:color w:val="000000" w:themeColor="text1"/>
          <w:sz w:val="22"/>
          <w:szCs w:val="22"/>
          <w:lang w:val="en-GB"/>
        </w:rPr>
        <w:t>,</w:t>
      </w:r>
      <w:r w:rsidRPr="0B2767D8">
        <w:rPr>
          <w:rFonts w:asciiTheme="minorHAnsi" w:hAnsiTheme="minorHAnsi"/>
          <w:color w:val="000000" w:themeColor="text1"/>
          <w:sz w:val="22"/>
          <w:szCs w:val="22"/>
          <w:lang w:val="en-GB"/>
        </w:rPr>
        <w:t xml:space="preserve"> </w:t>
      </w:r>
      <w:r w:rsidR="199121C8" w:rsidRPr="1BC82379">
        <w:rPr>
          <w:rFonts w:asciiTheme="minorHAnsi" w:hAnsiTheme="minorHAnsi"/>
          <w:color w:val="000000" w:themeColor="text1"/>
          <w:sz w:val="22"/>
          <w:szCs w:val="22"/>
          <w:lang w:val="en-GB"/>
        </w:rPr>
        <w:t>phase-</w:t>
      </w:r>
      <w:r w:rsidR="199121C8" w:rsidRPr="0FD2F9F4">
        <w:rPr>
          <w:rFonts w:asciiTheme="minorHAnsi" w:hAnsiTheme="minorHAnsi"/>
          <w:color w:val="000000" w:themeColor="text1"/>
          <w:sz w:val="22"/>
          <w:szCs w:val="22"/>
          <w:lang w:val="en-GB"/>
        </w:rPr>
        <w:t>over of activities/</w:t>
      </w:r>
      <w:r w:rsidR="199121C8" w:rsidRPr="7342149A">
        <w:rPr>
          <w:rFonts w:asciiTheme="minorHAnsi" w:hAnsiTheme="minorHAnsi"/>
          <w:color w:val="000000" w:themeColor="text1"/>
          <w:sz w:val="22"/>
          <w:szCs w:val="22"/>
          <w:lang w:val="en-GB"/>
        </w:rPr>
        <w:t xml:space="preserve">services to </w:t>
      </w:r>
      <w:r w:rsidR="199121C8" w:rsidRPr="056062F5">
        <w:rPr>
          <w:rFonts w:asciiTheme="minorHAnsi" w:hAnsiTheme="minorHAnsi"/>
          <w:color w:val="000000" w:themeColor="text1"/>
          <w:sz w:val="22"/>
          <w:szCs w:val="22"/>
          <w:lang w:val="en-GB"/>
        </w:rPr>
        <w:t xml:space="preserve">local </w:t>
      </w:r>
      <w:r w:rsidR="199121C8" w:rsidRPr="13E5077B">
        <w:rPr>
          <w:rFonts w:asciiTheme="minorHAnsi" w:hAnsiTheme="minorHAnsi"/>
          <w:color w:val="000000" w:themeColor="text1"/>
          <w:sz w:val="22"/>
          <w:szCs w:val="22"/>
          <w:lang w:val="en-GB"/>
        </w:rPr>
        <w:t>stakeholders</w:t>
      </w:r>
      <w:r w:rsidR="199121C8" w:rsidRPr="20F8DB97">
        <w:rPr>
          <w:rFonts w:asciiTheme="minorHAnsi" w:hAnsiTheme="minorHAnsi"/>
          <w:color w:val="000000" w:themeColor="text1"/>
          <w:sz w:val="22"/>
          <w:szCs w:val="22"/>
          <w:lang w:val="en-GB"/>
        </w:rPr>
        <w:t xml:space="preserve"> </w:t>
      </w:r>
      <w:r w:rsidRPr="056062F5">
        <w:rPr>
          <w:rFonts w:asciiTheme="minorHAnsi" w:hAnsiTheme="minorHAnsi"/>
          <w:color w:val="000000" w:themeColor="text1"/>
          <w:sz w:val="22"/>
          <w:szCs w:val="22"/>
          <w:lang w:val="en-GB"/>
        </w:rPr>
        <w:t>and</w:t>
      </w:r>
      <w:r w:rsidRPr="00F03C5B">
        <w:rPr>
          <w:rFonts w:asciiTheme="minorHAnsi" w:hAnsiTheme="minorHAnsi"/>
          <w:color w:val="000000" w:themeColor="text1"/>
          <w:sz w:val="22"/>
          <w:szCs w:val="22"/>
          <w:lang w:val="en-GB"/>
        </w:rPr>
        <w:t xml:space="preserve"> pathways for government and partner-led scaling after JP completion. </w:t>
      </w:r>
    </w:p>
    <w:p w14:paraId="5BFA75E5" w14:textId="77777777" w:rsidR="00B70375" w:rsidRDefault="00B70375"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60BE1F" w14:textId="7AC6F388" w:rsidR="00F03C5B" w:rsidRDefault="00F03C5B" w:rsidP="5CE80BD0">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5CE80BD0">
        <w:rPr>
          <w:rFonts w:asciiTheme="minorHAnsi" w:hAnsiTheme="minorHAnsi"/>
          <w:color w:val="000000" w:themeColor="text1"/>
          <w:sz w:val="22"/>
          <w:szCs w:val="22"/>
          <w:lang w:val="en-GB"/>
        </w:rPr>
        <w:t xml:space="preserve">(max </w:t>
      </w:r>
      <w:r w:rsidR="0617A0D6" w:rsidRPr="5CE80BD0">
        <w:rPr>
          <w:rFonts w:asciiTheme="minorHAnsi" w:hAnsiTheme="minorHAnsi"/>
          <w:color w:val="000000" w:themeColor="text1"/>
          <w:sz w:val="22"/>
          <w:szCs w:val="22"/>
          <w:lang w:val="en-GB"/>
        </w:rPr>
        <w:t>5</w:t>
      </w:r>
      <w:r w:rsidRPr="5CE80BD0">
        <w:rPr>
          <w:rFonts w:asciiTheme="minorHAnsi" w:hAnsiTheme="minorHAnsi"/>
          <w:color w:val="000000" w:themeColor="text1"/>
          <w:sz w:val="22"/>
          <w:szCs w:val="22"/>
          <w:lang w:val="en-GB"/>
        </w:rPr>
        <w:t xml:space="preserve">00 words) </w:t>
      </w:r>
    </w:p>
    <w:p w14:paraId="16FC7F43"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ED8408"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AB330DD" w14:textId="552792D6" w:rsidR="000C16ED" w:rsidRPr="00FD4986" w:rsidRDefault="000C16ED" w:rsidP="000C16ED">
      <w:pPr>
        <w:pBdr>
          <w:top w:val="nil"/>
          <w:left w:val="nil"/>
          <w:bottom w:val="nil"/>
          <w:right w:val="nil"/>
          <w:between w:val="nil"/>
        </w:pBdr>
        <w:spacing w:line="240" w:lineRule="auto"/>
        <w:jc w:val="both"/>
        <w:rPr>
          <w:ins w:id="71" w:author="Nargiza Khamidova" w:date="2026-01-13T16:52:00Z" w16du:dateUtc="2026-01-13T11:52:00Z"/>
          <w:rFonts w:asciiTheme="minorHAnsi" w:hAnsiTheme="minorHAnsi"/>
          <w:color w:val="000000" w:themeColor="text1"/>
          <w:sz w:val="22"/>
          <w:szCs w:val="22"/>
        </w:rPr>
      </w:pPr>
      <w:ins w:id="72" w:author="Nargiza Khamidova" w:date="2026-01-13T16:52:00Z" w16du:dateUtc="2026-01-13T11:52:00Z">
        <w:r w:rsidRPr="000C16ED">
          <w:rPr>
            <w:rFonts w:asciiTheme="minorHAnsi" w:hAnsiTheme="minorHAnsi"/>
            <w:color w:val="000000" w:themeColor="text1"/>
            <w:sz w:val="22"/>
            <w:szCs w:val="22"/>
            <w:highlight w:val="green"/>
            <w:rPrChange w:id="73" w:author="Nargiza Khamidova" w:date="2026-01-13T16:52:00Z" w16du:dateUtc="2026-01-13T11:52:00Z">
              <w:rPr>
                <w:rFonts w:asciiTheme="minorHAnsi" w:hAnsiTheme="minorHAnsi"/>
                <w:color w:val="000000" w:themeColor="text1"/>
                <w:sz w:val="22"/>
                <w:szCs w:val="22"/>
              </w:rPr>
            </w:rPrChange>
          </w:rPr>
          <w:t>UNDP.</w:t>
        </w:r>
        <w:r>
          <w:rPr>
            <w:rFonts w:asciiTheme="minorHAnsi" w:hAnsiTheme="minorHAnsi"/>
            <w:color w:val="000000" w:themeColor="text1"/>
            <w:sz w:val="22"/>
            <w:szCs w:val="22"/>
          </w:rPr>
          <w:t xml:space="preserve"> </w:t>
        </w:r>
        <w:r w:rsidRPr="00FD4986">
          <w:rPr>
            <w:rFonts w:asciiTheme="minorHAnsi" w:hAnsiTheme="minorHAnsi"/>
            <w:color w:val="000000" w:themeColor="text1"/>
            <w:sz w:val="22"/>
            <w:szCs w:val="22"/>
          </w:rPr>
          <w:t xml:space="preserve">In 2026, the </w:t>
        </w:r>
      </w:ins>
      <w:ins w:id="74" w:author="Nargiza Khamidova" w:date="2026-01-13T16:59:00Z" w16du:dateUtc="2026-01-13T11:59:00Z">
        <w:r w:rsidR="00923721">
          <w:rPr>
            <w:rFonts w:asciiTheme="minorHAnsi" w:hAnsiTheme="minorHAnsi"/>
            <w:color w:val="000000" w:themeColor="text1"/>
            <w:sz w:val="22"/>
            <w:szCs w:val="22"/>
          </w:rPr>
          <w:t>UNDP</w:t>
        </w:r>
      </w:ins>
      <w:ins w:id="75" w:author="Nargiza Khamidova" w:date="2026-01-13T16:52:00Z" w16du:dateUtc="2026-01-13T11:52:00Z">
        <w:r w:rsidRPr="00FD4986">
          <w:rPr>
            <w:rFonts w:asciiTheme="minorHAnsi" w:hAnsiTheme="minorHAnsi"/>
            <w:color w:val="000000" w:themeColor="text1"/>
            <w:sz w:val="22"/>
            <w:szCs w:val="22"/>
          </w:rPr>
          <w:t xml:space="preserve"> will focus on sustaining impact through financial leverage, strategic partnerships, and systemic transformation. A key priority will be empowering women entrepreneurs transitioning from the informal to the formal sector. Under the small grant program, targeted grants will be allocated to procure and install essential equipment, enabling these women-led businesses to scale operations and become sustainable contributors to the economy.</w:t>
        </w:r>
      </w:ins>
    </w:p>
    <w:p w14:paraId="37664E46" w14:textId="1C327BF8" w:rsidR="000C16ED" w:rsidRPr="00FD4986" w:rsidRDefault="000C16ED" w:rsidP="000C16ED">
      <w:pPr>
        <w:pBdr>
          <w:top w:val="nil"/>
          <w:left w:val="nil"/>
          <w:bottom w:val="nil"/>
          <w:right w:val="nil"/>
          <w:between w:val="nil"/>
        </w:pBdr>
        <w:spacing w:line="240" w:lineRule="auto"/>
        <w:jc w:val="both"/>
        <w:rPr>
          <w:ins w:id="76" w:author="Nargiza Khamidova" w:date="2026-01-13T16:52:00Z" w16du:dateUtc="2026-01-13T11:52:00Z"/>
          <w:rFonts w:asciiTheme="minorHAnsi" w:hAnsiTheme="minorHAnsi"/>
          <w:color w:val="000000" w:themeColor="text1"/>
          <w:sz w:val="22"/>
          <w:szCs w:val="22"/>
        </w:rPr>
      </w:pPr>
      <w:ins w:id="77" w:author="Nargiza Khamidova" w:date="2026-01-13T16:52:00Z" w16du:dateUtc="2026-01-13T11:52:00Z">
        <w:r w:rsidRPr="00FD4986">
          <w:rPr>
            <w:rFonts w:asciiTheme="minorHAnsi" w:hAnsiTheme="minorHAnsi"/>
            <w:color w:val="000000" w:themeColor="text1"/>
            <w:sz w:val="22"/>
            <w:szCs w:val="22"/>
          </w:rPr>
          <w:t xml:space="preserve">Building on previous achievements, the </w:t>
        </w:r>
      </w:ins>
      <w:ins w:id="78" w:author="Nargiza Khamidova" w:date="2026-01-13T16:59:00Z" w16du:dateUtc="2026-01-13T11:59:00Z">
        <w:r w:rsidR="00923721">
          <w:rPr>
            <w:rFonts w:asciiTheme="minorHAnsi" w:hAnsiTheme="minorHAnsi"/>
            <w:color w:val="000000" w:themeColor="text1"/>
            <w:sz w:val="22"/>
            <w:szCs w:val="22"/>
          </w:rPr>
          <w:t xml:space="preserve">UNDP </w:t>
        </w:r>
      </w:ins>
      <w:ins w:id="79" w:author="Nargiza Khamidova" w:date="2026-01-13T16:52:00Z" w16du:dateUtc="2026-01-13T11:52:00Z">
        <w:r w:rsidRPr="00FD4986">
          <w:rPr>
            <w:rFonts w:asciiTheme="minorHAnsi" w:hAnsiTheme="minorHAnsi"/>
            <w:color w:val="000000" w:themeColor="text1"/>
            <w:sz w:val="22"/>
            <w:szCs w:val="22"/>
          </w:rPr>
          <w:t>will strengthen institutional capacity by providing comprehensive training to employees of MEPR. This capacity-building initiative will equip MEPR staff with tools and best practices to promote formalization and integrate successful models into national strategies. Policy development based on validated research findings will further ensure systemic barriers to formal business activities are addressed through actionable reforms.</w:t>
        </w:r>
        <w:r>
          <w:rPr>
            <w:rFonts w:asciiTheme="minorHAnsi" w:hAnsiTheme="minorHAnsi"/>
            <w:color w:val="000000" w:themeColor="text1"/>
            <w:sz w:val="22"/>
            <w:szCs w:val="22"/>
          </w:rPr>
          <w:t xml:space="preserve"> </w:t>
        </w:r>
        <w:r w:rsidRPr="00FD4986">
          <w:rPr>
            <w:rFonts w:asciiTheme="minorHAnsi" w:hAnsiTheme="minorHAnsi"/>
            <w:color w:val="000000" w:themeColor="text1"/>
            <w:sz w:val="22"/>
            <w:szCs w:val="22"/>
          </w:rPr>
          <w:t xml:space="preserve">To foster behavioral change and increase adoption of formal practices, the JP will launch a massive awareness-raising campaign promoting the use of the E-Contract application. </w:t>
        </w:r>
      </w:ins>
    </w:p>
    <w:p w14:paraId="285FA030" w14:textId="49134B8D" w:rsidR="00092A50" w:rsidRDefault="00092A50" w:rsidP="00427D31">
      <w:pP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br w:type="page"/>
      </w:r>
    </w:p>
    <w:p w14:paraId="044629BB" w14:textId="77777777" w:rsidR="00F03C5B" w:rsidRDefault="00F03C5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361F57B7" w14:textId="10127F23" w:rsidR="0099549E" w:rsidRPr="00297C97" w:rsidRDefault="448D7FFF" w:rsidP="00427D31">
      <w:pPr>
        <w:pStyle w:val="Heading2"/>
        <w:numPr>
          <w:ilvl w:val="0"/>
          <w:numId w:val="13"/>
        </w:numPr>
        <w:spacing w:before="0" w:after="0" w:line="240" w:lineRule="auto"/>
        <w:jc w:val="center"/>
        <w:rPr>
          <w:rFonts w:asciiTheme="minorHAnsi" w:hAnsiTheme="minorHAnsi"/>
          <w:b/>
          <w:bCs/>
          <w:sz w:val="28"/>
          <w:szCs w:val="28"/>
          <w:lang w:val="en-GB"/>
        </w:rPr>
      </w:pPr>
      <w:bookmarkStart w:id="80" w:name="_Toc179190585"/>
      <w:r w:rsidRPr="00297C97">
        <w:rPr>
          <w:rFonts w:asciiTheme="minorHAnsi" w:hAnsiTheme="minorHAnsi"/>
          <w:b/>
          <w:bCs/>
          <w:sz w:val="28"/>
          <w:szCs w:val="28"/>
          <w:lang w:val="en-GB"/>
        </w:rPr>
        <w:t>Indicator-</w:t>
      </w:r>
      <w:r w:rsidR="559137A4" w:rsidRPr="00297C97">
        <w:rPr>
          <w:rFonts w:asciiTheme="minorHAnsi" w:hAnsiTheme="minorHAnsi"/>
          <w:b/>
          <w:bCs/>
          <w:sz w:val="28"/>
          <w:szCs w:val="28"/>
          <w:lang w:val="en-GB"/>
        </w:rPr>
        <w:t>b</w:t>
      </w:r>
      <w:r w:rsidRPr="00297C97">
        <w:rPr>
          <w:rFonts w:asciiTheme="minorHAnsi" w:hAnsiTheme="minorHAnsi"/>
          <w:b/>
          <w:bCs/>
          <w:sz w:val="28"/>
          <w:szCs w:val="28"/>
          <w:lang w:val="en-GB"/>
        </w:rPr>
        <w:t>ased Performance Assessment</w:t>
      </w:r>
      <w:bookmarkEnd w:id="80"/>
    </w:p>
    <w:p w14:paraId="1B804E2F" w14:textId="172A31EB" w:rsidR="02940912" w:rsidRPr="00F03C5B" w:rsidRDefault="02940912" w:rsidP="00427D31">
      <w:pPr>
        <w:spacing w:after="0" w:line="240" w:lineRule="auto"/>
        <w:rPr>
          <w:rFonts w:asciiTheme="minorHAnsi" w:hAnsiTheme="minorHAnsi"/>
          <w:sz w:val="22"/>
          <w:szCs w:val="22"/>
          <w:lang w:val="en-GB"/>
        </w:rPr>
      </w:pPr>
    </w:p>
    <w:p w14:paraId="0000004B" w14:textId="5FFE9B4E" w:rsidR="002F347A" w:rsidRPr="00F03C5B" w:rsidRDefault="00F03C5B" w:rsidP="00427D31">
      <w:pPr>
        <w:pBdr>
          <w:top w:val="nil"/>
          <w:left w:val="nil"/>
          <w:bottom w:val="nil"/>
          <w:right w:val="nil"/>
          <w:between w:val="nil"/>
        </w:pBdr>
        <w:spacing w:after="0" w:line="240" w:lineRule="auto"/>
        <w:rPr>
          <w:rFonts w:asciiTheme="minorHAnsi" w:hAnsiTheme="minorHAnsi"/>
          <w:b/>
          <w:bCs/>
          <w:color w:val="000000"/>
          <w:sz w:val="22"/>
          <w:szCs w:val="22"/>
          <w:lang w:val="en-GB"/>
        </w:rPr>
      </w:pPr>
      <w:r w:rsidRPr="00F03C5B">
        <w:rPr>
          <w:rFonts w:asciiTheme="minorHAnsi" w:hAnsiTheme="minorHAnsi"/>
          <w:b/>
          <w:bCs/>
          <w:sz w:val="22"/>
          <w:szCs w:val="22"/>
          <w:lang w:val="en-GB"/>
        </w:rPr>
        <w:t xml:space="preserve">B.1. </w:t>
      </w:r>
      <w:r w:rsidR="5876BD32" w:rsidRPr="00F03C5B">
        <w:rPr>
          <w:rFonts w:asciiTheme="minorHAnsi" w:hAnsiTheme="minorHAnsi"/>
          <w:b/>
          <w:bCs/>
          <w:sz w:val="22"/>
          <w:szCs w:val="22"/>
          <w:lang w:val="en-GB"/>
        </w:rPr>
        <w:t>The</w:t>
      </w:r>
      <w:r w:rsidR="00BAAEB5" w:rsidRPr="00F03C5B">
        <w:rPr>
          <w:rFonts w:asciiTheme="minorHAnsi" w:hAnsiTheme="minorHAnsi"/>
          <w:b/>
          <w:bCs/>
          <w:color w:val="000000" w:themeColor="text1"/>
          <w:sz w:val="22"/>
          <w:szCs w:val="22"/>
          <w:lang w:val="en-GB"/>
        </w:rPr>
        <w:t xml:space="preserve"> JP results framework and </w:t>
      </w:r>
      <w:r w:rsidR="721F77A2" w:rsidRPr="00F03C5B">
        <w:rPr>
          <w:rFonts w:asciiTheme="minorHAnsi" w:hAnsiTheme="minorHAnsi"/>
          <w:b/>
          <w:bCs/>
          <w:color w:val="000000" w:themeColor="text1"/>
          <w:sz w:val="22"/>
          <w:szCs w:val="22"/>
          <w:lang w:val="en-GB"/>
        </w:rPr>
        <w:t>wo</w:t>
      </w:r>
      <w:r w:rsidR="00BAAEB5" w:rsidRPr="00F03C5B">
        <w:rPr>
          <w:rFonts w:asciiTheme="minorHAnsi" w:hAnsiTheme="minorHAnsi"/>
          <w:b/>
          <w:bCs/>
          <w:color w:val="000000" w:themeColor="text1"/>
          <w:sz w:val="22"/>
          <w:szCs w:val="22"/>
          <w:lang w:val="en-GB"/>
        </w:rPr>
        <w:t>rkplan</w:t>
      </w:r>
      <w:r w:rsidR="5876BD32" w:rsidRPr="00F03C5B">
        <w:rPr>
          <w:rFonts w:asciiTheme="minorHAnsi" w:hAnsiTheme="minorHAnsi"/>
          <w:b/>
          <w:bCs/>
          <w:color w:val="000000" w:themeColor="text1"/>
          <w:sz w:val="22"/>
          <w:szCs w:val="22"/>
          <w:lang w:val="en-GB"/>
        </w:rPr>
        <w:t xml:space="preserve"> (Excel)</w:t>
      </w:r>
      <w:r w:rsidR="00BAAEB5" w:rsidRPr="00F03C5B">
        <w:rPr>
          <w:rFonts w:asciiTheme="minorHAnsi" w:hAnsiTheme="minorHAnsi"/>
          <w:b/>
          <w:bCs/>
          <w:color w:val="FF0000"/>
          <w:sz w:val="22"/>
          <w:szCs w:val="22"/>
          <w:lang w:val="en-GB"/>
        </w:rPr>
        <w:t xml:space="preserve"> </w:t>
      </w:r>
    </w:p>
    <w:p w14:paraId="7DFF1A82" w14:textId="253AE40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p>
    <w:p w14:paraId="20601108" w14:textId="4728B15A"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4C28B598">
        <w:rPr>
          <w:rFonts w:asciiTheme="minorHAnsi" w:hAnsiTheme="minorHAnsi"/>
          <w:color w:val="000000" w:themeColor="text1"/>
          <w:sz w:val="22"/>
          <w:szCs w:val="22"/>
          <w:lang w:val="en-GB"/>
        </w:rPr>
        <w:t xml:space="preserve">Please assess the JP performance against the indicators identified in </w:t>
      </w:r>
      <w:r w:rsidR="61BD0E48" w:rsidRPr="4C28B598">
        <w:rPr>
          <w:rFonts w:asciiTheme="minorHAnsi" w:hAnsiTheme="minorHAnsi"/>
          <w:color w:val="000000" w:themeColor="text1"/>
          <w:sz w:val="22"/>
          <w:szCs w:val="22"/>
          <w:lang w:val="en-GB"/>
        </w:rPr>
        <w:t xml:space="preserve">you JP's </w:t>
      </w:r>
      <w:proofErr w:type="spellStart"/>
      <w:r w:rsidR="61BD0E48" w:rsidRPr="4C28B598">
        <w:rPr>
          <w:rFonts w:asciiTheme="minorHAnsi" w:hAnsiTheme="minorHAnsi"/>
          <w:color w:val="000000" w:themeColor="text1"/>
          <w:sz w:val="22"/>
          <w:szCs w:val="22"/>
          <w:lang w:val="en-GB"/>
        </w:rPr>
        <w:t>Prodoc</w:t>
      </w:r>
      <w:proofErr w:type="spellEnd"/>
      <w:r w:rsidR="61BD0E48" w:rsidRPr="4C28B598">
        <w:rPr>
          <w:rFonts w:asciiTheme="minorHAnsi" w:hAnsiTheme="minorHAnsi"/>
          <w:color w:val="000000" w:themeColor="text1"/>
          <w:sz w:val="22"/>
          <w:szCs w:val="22"/>
          <w:lang w:val="en-GB"/>
        </w:rPr>
        <w:t xml:space="preserve"> a</w:t>
      </w:r>
      <w:r w:rsidRPr="4C28B598">
        <w:rPr>
          <w:rFonts w:asciiTheme="minorHAnsi" w:hAnsiTheme="minorHAnsi"/>
          <w:color w:val="000000" w:themeColor="text1"/>
          <w:sz w:val="22"/>
          <w:szCs w:val="22"/>
          <w:lang w:val="en-GB"/>
        </w:rPr>
        <w:t xml:space="preserve">nnex: Integrated results framework and workplan, including 1) JP </w:t>
      </w:r>
      <w:r w:rsidR="674B81A3" w:rsidRPr="4C28B598">
        <w:rPr>
          <w:rFonts w:asciiTheme="minorHAnsi" w:hAnsiTheme="minorHAnsi"/>
          <w:color w:val="000000" w:themeColor="text1"/>
          <w:sz w:val="22"/>
          <w:szCs w:val="22"/>
          <w:lang w:val="en-GB"/>
        </w:rPr>
        <w:t xml:space="preserve">outcomes and </w:t>
      </w:r>
      <w:r w:rsidRPr="4C28B598">
        <w:rPr>
          <w:rFonts w:asciiTheme="minorHAnsi" w:hAnsiTheme="minorHAnsi"/>
          <w:color w:val="000000" w:themeColor="text1"/>
          <w:sz w:val="22"/>
          <w:szCs w:val="22"/>
          <w:lang w:val="en-GB"/>
        </w:rPr>
        <w:t xml:space="preserve">outputs, and </w:t>
      </w:r>
      <w:r w:rsidR="53C3D8DE" w:rsidRPr="4C28B598">
        <w:rPr>
          <w:rFonts w:asciiTheme="minorHAnsi" w:hAnsiTheme="minorHAnsi"/>
          <w:color w:val="000000" w:themeColor="text1"/>
          <w:sz w:val="22"/>
          <w:szCs w:val="22"/>
          <w:lang w:val="en-GB"/>
        </w:rPr>
        <w:t>2</w:t>
      </w:r>
      <w:r w:rsidRPr="4C28B598">
        <w:rPr>
          <w:rFonts w:asciiTheme="minorHAnsi" w:hAnsiTheme="minorHAnsi"/>
          <w:color w:val="000000" w:themeColor="text1"/>
          <w:sz w:val="22"/>
          <w:szCs w:val="22"/>
          <w:lang w:val="en-GB"/>
        </w:rPr>
        <w:t xml:space="preserve">) JP workplan. </w:t>
      </w:r>
    </w:p>
    <w:p w14:paraId="00C1013B" w14:textId="4203C280" w:rsidR="02940912" w:rsidRPr="00F03C5B" w:rsidRDefault="02940912" w:rsidP="00427D31">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p>
    <w:p w14:paraId="08405184" w14:textId="72E4F3D7" w:rsidR="00020E88" w:rsidRPr="00F03C5B" w:rsidRDefault="00020E88" w:rsidP="4C28B598">
      <w:pPr>
        <w:pBdr>
          <w:top w:val="nil"/>
          <w:left w:val="nil"/>
          <w:bottom w:val="nil"/>
          <w:right w:val="nil"/>
          <w:between w:val="nil"/>
        </w:pBdr>
        <w:spacing w:after="0" w:line="240" w:lineRule="auto"/>
        <w:jc w:val="both"/>
        <w:rPr>
          <w:rFonts w:asciiTheme="minorHAnsi" w:hAnsiTheme="minorHAnsi"/>
          <w:color w:val="000000" w:themeColor="text1"/>
          <w:sz w:val="22"/>
          <w:szCs w:val="22"/>
          <w:lang w:val="en-GB" w:eastAsia="ko-KR"/>
        </w:rPr>
      </w:pPr>
      <w:r w:rsidRPr="4C28B598">
        <w:rPr>
          <w:rFonts w:asciiTheme="minorHAnsi" w:hAnsiTheme="minorHAnsi"/>
          <w:i/>
          <w:iCs/>
          <w:color w:val="000000" w:themeColor="text1"/>
          <w:sz w:val="22"/>
          <w:szCs w:val="22"/>
          <w:lang w:val="en-GB" w:eastAsia="ko-KR"/>
        </w:rPr>
        <w:t xml:space="preserve">Please upload the completed excel file via the </w:t>
      </w:r>
      <w:r w:rsidR="40E626B9" w:rsidRPr="4C28B598">
        <w:rPr>
          <w:rFonts w:asciiTheme="minorHAnsi" w:hAnsiTheme="minorHAnsi"/>
          <w:i/>
          <w:iCs/>
          <w:color w:val="000000" w:themeColor="text1"/>
          <w:sz w:val="22"/>
          <w:szCs w:val="22"/>
          <w:lang w:val="en-GB" w:eastAsia="ko-KR"/>
        </w:rPr>
        <w:t xml:space="preserve">Microsoft </w:t>
      </w:r>
      <w:r w:rsidRPr="4C28B598">
        <w:rPr>
          <w:rFonts w:asciiTheme="minorHAnsi" w:hAnsiTheme="minorHAnsi"/>
          <w:i/>
          <w:iCs/>
          <w:color w:val="000000" w:themeColor="text1"/>
          <w:sz w:val="22"/>
          <w:szCs w:val="22"/>
          <w:lang w:val="en-GB" w:eastAsia="ko-KR"/>
        </w:rPr>
        <w:t xml:space="preserve">online </w:t>
      </w:r>
      <w:r w:rsidR="00254C84" w:rsidRPr="4C28B598">
        <w:rPr>
          <w:rFonts w:asciiTheme="minorHAnsi" w:hAnsiTheme="minorHAnsi"/>
          <w:i/>
          <w:iCs/>
          <w:color w:val="000000" w:themeColor="text1"/>
          <w:sz w:val="22"/>
          <w:szCs w:val="22"/>
          <w:lang w:val="en-GB" w:eastAsia="ko-KR"/>
        </w:rPr>
        <w:t>form</w:t>
      </w:r>
      <w:r w:rsidR="003A2E27" w:rsidRPr="4C28B598">
        <w:rPr>
          <w:rFonts w:asciiTheme="minorHAnsi" w:hAnsiTheme="minorHAnsi"/>
          <w:i/>
          <w:iCs/>
          <w:color w:val="000000" w:themeColor="text1"/>
          <w:sz w:val="22"/>
          <w:szCs w:val="22"/>
          <w:lang w:val="en-GB" w:eastAsia="ko-KR"/>
        </w:rPr>
        <w:t xml:space="preserve"> (question 8)</w:t>
      </w:r>
      <w:r w:rsidRPr="4C28B598">
        <w:rPr>
          <w:rFonts w:asciiTheme="minorHAnsi" w:hAnsiTheme="minorHAnsi"/>
          <w:i/>
          <w:iCs/>
          <w:color w:val="000000" w:themeColor="text1"/>
          <w:sz w:val="22"/>
          <w:szCs w:val="22"/>
          <w:lang w:val="en-GB" w:eastAsia="ko-KR"/>
        </w:rPr>
        <w:t>.</w:t>
      </w:r>
      <w:r w:rsidRPr="4C28B598">
        <w:rPr>
          <w:rFonts w:asciiTheme="minorHAnsi" w:hAnsiTheme="minorHAnsi"/>
          <w:color w:val="000000" w:themeColor="text1"/>
          <w:sz w:val="22"/>
          <w:szCs w:val="22"/>
          <w:lang w:val="en-GB" w:eastAsia="ko-KR"/>
        </w:rPr>
        <w:t xml:space="preserve"> </w:t>
      </w:r>
    </w:p>
    <w:p w14:paraId="7260C9F7" w14:textId="77777777" w:rsidR="0099549E" w:rsidRDefault="0099549E"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73456A7E" w14:textId="77777777" w:rsidR="00092A50" w:rsidRPr="00F03C5B" w:rsidRDefault="00092A50" w:rsidP="00427D31">
      <w:pPr>
        <w:pBdr>
          <w:top w:val="nil"/>
          <w:left w:val="nil"/>
          <w:bottom w:val="nil"/>
          <w:right w:val="nil"/>
          <w:between w:val="nil"/>
        </w:pBdr>
        <w:spacing w:after="0" w:line="240" w:lineRule="auto"/>
        <w:rPr>
          <w:rFonts w:asciiTheme="minorHAnsi" w:hAnsiTheme="minorHAnsi"/>
          <w:color w:val="000000"/>
          <w:sz w:val="22"/>
          <w:szCs w:val="22"/>
          <w:lang w:val="en-GB"/>
        </w:rPr>
      </w:pPr>
    </w:p>
    <w:p w14:paraId="63586E23" w14:textId="72685C30" w:rsidR="00675AF2" w:rsidRPr="00F03C5B" w:rsidRDefault="00F03C5B"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 xml:space="preserve">B.2. </w:t>
      </w:r>
      <w:r w:rsidR="12A9691B" w:rsidRPr="00F03C5B">
        <w:rPr>
          <w:rFonts w:asciiTheme="minorHAnsi" w:hAnsiTheme="minorHAnsi"/>
          <w:b/>
          <w:bCs/>
          <w:color w:val="000000" w:themeColor="text1"/>
          <w:sz w:val="22"/>
          <w:szCs w:val="22"/>
          <w:lang w:val="en-GB"/>
        </w:rPr>
        <w:t>Leaving No One Behind</w:t>
      </w:r>
    </w:p>
    <w:p w14:paraId="21960982" w14:textId="558C8779" w:rsidR="00675AF2" w:rsidRPr="00F03C5B" w:rsidRDefault="00675AF2" w:rsidP="00427D31">
      <w:pPr>
        <w:pBdr>
          <w:top w:val="nil"/>
          <w:left w:val="nil"/>
          <w:bottom w:val="nil"/>
          <w:right w:val="nil"/>
          <w:between w:val="nil"/>
        </w:pBdr>
        <w:spacing w:after="0" w:line="240" w:lineRule="auto"/>
        <w:rPr>
          <w:rFonts w:asciiTheme="minorHAnsi" w:hAnsiTheme="minorHAnsi"/>
          <w:b/>
          <w:bCs/>
          <w:color w:val="000000" w:themeColor="text1"/>
          <w:sz w:val="22"/>
          <w:szCs w:val="22"/>
          <w:lang w:val="en-GB"/>
        </w:rPr>
      </w:pPr>
    </w:p>
    <w:p w14:paraId="3AAB656D" w14:textId="567BA47A" w:rsidR="00675AF2" w:rsidRPr="00F03C5B" w:rsidRDefault="23F32996" w:rsidP="5CE80BD0">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5CE80BD0">
        <w:rPr>
          <w:rFonts w:asciiTheme="minorHAnsi" w:eastAsia="Aptos" w:hAnsiTheme="minorHAnsi"/>
          <w:color w:val="000000" w:themeColor="text1"/>
          <w:sz w:val="22"/>
          <w:szCs w:val="22"/>
          <w:lang w:val="en-GB"/>
        </w:rPr>
        <w:t xml:space="preserve">Please indicate the number of </w:t>
      </w:r>
      <w:r w:rsidRPr="00A5319F">
        <w:rPr>
          <w:rFonts w:asciiTheme="minorHAnsi" w:eastAsia="Aptos" w:hAnsiTheme="minorHAnsi"/>
          <w:color w:val="000000" w:themeColor="text1"/>
          <w:sz w:val="22"/>
          <w:szCs w:val="22"/>
          <w:u w:val="single"/>
          <w:lang w:val="en-GB"/>
        </w:rPr>
        <w:t>direct beneficiaries</w:t>
      </w:r>
      <w:r w:rsidRPr="5CE80BD0">
        <w:rPr>
          <w:rFonts w:asciiTheme="minorHAnsi" w:eastAsia="Aptos" w:hAnsiTheme="minorHAnsi"/>
          <w:color w:val="000000" w:themeColor="text1"/>
          <w:sz w:val="22"/>
          <w:szCs w:val="22"/>
          <w:lang w:val="en-GB"/>
        </w:rPr>
        <w:t xml:space="preserve"> from your</w:t>
      </w:r>
      <w:r w:rsidR="00F03C5B" w:rsidRPr="5CE80BD0">
        <w:rPr>
          <w:rFonts w:asciiTheme="minorHAnsi" w:eastAsia="Aptos" w:hAnsiTheme="minorHAnsi"/>
          <w:color w:val="000000" w:themeColor="text1"/>
          <w:sz w:val="22"/>
          <w:szCs w:val="22"/>
          <w:lang w:val="en-GB"/>
        </w:rPr>
        <w:t xml:space="preserve"> JP</w:t>
      </w:r>
      <w:r w:rsidRPr="5CE80BD0">
        <w:rPr>
          <w:rFonts w:asciiTheme="minorHAnsi" w:eastAsia="Aptos" w:hAnsiTheme="minorHAnsi"/>
          <w:color w:val="000000" w:themeColor="text1"/>
          <w:sz w:val="22"/>
          <w:szCs w:val="22"/>
          <w:lang w:val="en-GB"/>
        </w:rPr>
        <w:t xml:space="preserve"> to date. Direct beneficiaries are individuals, groups or organizations who actively participate in JP activities and directly benefit from its interventions, such as civil servants attending workshops, small business owners receiving training, or households accessing services provided by the JP. </w:t>
      </w:r>
    </w:p>
    <w:p w14:paraId="059BA70F" w14:textId="37F62F31" w:rsidR="00675AF2" w:rsidRPr="00F03C5B" w:rsidRDefault="00675AF2"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500"/>
        <w:gridCol w:w="1500"/>
        <w:gridCol w:w="1500"/>
        <w:gridCol w:w="1500"/>
      </w:tblGrid>
      <w:tr w:rsidR="7F7BEC98" w:rsidRPr="00F03C5B" w14:paraId="12DCF829" w14:textId="77777777" w:rsidTr="00107659">
        <w:trPr>
          <w:trHeight w:val="300"/>
        </w:trPr>
        <w:tc>
          <w:tcPr>
            <w:tcW w:w="2970" w:type="dxa"/>
            <w:shd w:val="clear" w:color="auto" w:fill="DAE9F7" w:themeFill="text2" w:themeFillTint="1A"/>
            <w:tcMar>
              <w:left w:w="105" w:type="dxa"/>
              <w:right w:w="105" w:type="dxa"/>
            </w:tcMar>
          </w:tcPr>
          <w:p w14:paraId="029A2EF8" w14:textId="5C1A6AB5"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 xml:space="preserve">Type of engagement </w:t>
            </w:r>
          </w:p>
          <w:p w14:paraId="4A405A8B" w14:textId="4CEC60A4" w:rsidR="7F7BEC98" w:rsidRPr="00F03C5B" w:rsidRDefault="7F7BEC98" w:rsidP="00427D31">
            <w:pPr>
              <w:rPr>
                <w:rFonts w:asciiTheme="minorHAnsi" w:eastAsia="Aptos" w:hAnsiTheme="minorHAnsi"/>
                <w:sz w:val="22"/>
                <w:szCs w:val="22"/>
              </w:rPr>
            </w:pPr>
          </w:p>
        </w:tc>
        <w:tc>
          <w:tcPr>
            <w:tcW w:w="1500" w:type="dxa"/>
            <w:shd w:val="clear" w:color="auto" w:fill="DAE9F7" w:themeFill="text2" w:themeFillTint="1A"/>
            <w:tcMar>
              <w:left w:w="105" w:type="dxa"/>
              <w:right w:w="105" w:type="dxa"/>
            </w:tcMar>
          </w:tcPr>
          <w:p w14:paraId="25C4B4E2" w14:textId="2ACCFB16"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Total Number of People</w:t>
            </w:r>
          </w:p>
        </w:tc>
        <w:tc>
          <w:tcPr>
            <w:tcW w:w="1500" w:type="dxa"/>
            <w:shd w:val="clear" w:color="auto" w:fill="DAE9F7" w:themeFill="text2" w:themeFillTint="1A"/>
            <w:tcMar>
              <w:left w:w="105" w:type="dxa"/>
              <w:right w:w="105" w:type="dxa"/>
            </w:tcMar>
          </w:tcPr>
          <w:p w14:paraId="217530C2" w14:textId="351AC08F"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Women and Girls*</w:t>
            </w:r>
          </w:p>
        </w:tc>
        <w:tc>
          <w:tcPr>
            <w:tcW w:w="1500" w:type="dxa"/>
            <w:shd w:val="clear" w:color="auto" w:fill="DAE9F7" w:themeFill="text2" w:themeFillTint="1A"/>
            <w:tcMar>
              <w:left w:w="105" w:type="dxa"/>
              <w:right w:w="105" w:type="dxa"/>
            </w:tcMar>
          </w:tcPr>
          <w:p w14:paraId="75EBDAFC" w14:textId="195A4D5C"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Children (0-</w:t>
            </w:r>
            <w:proofErr w:type="gramStart"/>
            <w:r w:rsidRPr="00F03C5B">
              <w:rPr>
                <w:rFonts w:asciiTheme="minorHAnsi" w:eastAsia="Aptos" w:hAnsiTheme="minorHAnsi"/>
                <w:b/>
                <w:bCs/>
                <w:sz w:val="22"/>
                <w:szCs w:val="22"/>
                <w:lang w:val="en-GB"/>
              </w:rPr>
              <w:t>14)*</w:t>
            </w:r>
            <w:proofErr w:type="gramEnd"/>
          </w:p>
        </w:tc>
        <w:tc>
          <w:tcPr>
            <w:tcW w:w="1500" w:type="dxa"/>
            <w:shd w:val="clear" w:color="auto" w:fill="DAE9F7" w:themeFill="text2" w:themeFillTint="1A"/>
            <w:tcMar>
              <w:left w:w="105" w:type="dxa"/>
              <w:right w:w="105" w:type="dxa"/>
            </w:tcMar>
          </w:tcPr>
          <w:p w14:paraId="172D4433" w14:textId="7A2D41A4" w:rsidR="7F7BEC98" w:rsidRPr="00F03C5B" w:rsidRDefault="7F7BEC98" w:rsidP="00427D31">
            <w:pPr>
              <w:rPr>
                <w:rFonts w:asciiTheme="minorHAnsi" w:eastAsia="Aptos" w:hAnsiTheme="minorHAnsi"/>
                <w:sz w:val="22"/>
                <w:szCs w:val="22"/>
              </w:rPr>
            </w:pPr>
            <w:r w:rsidRPr="00F03C5B">
              <w:rPr>
                <w:rFonts w:asciiTheme="minorHAnsi" w:eastAsia="Aptos" w:hAnsiTheme="minorHAnsi"/>
                <w:b/>
                <w:bCs/>
                <w:sz w:val="22"/>
                <w:szCs w:val="22"/>
                <w:lang w:val="en-GB"/>
              </w:rPr>
              <w:t>Number of youth (ages 15-</w:t>
            </w:r>
            <w:proofErr w:type="gramStart"/>
            <w:r w:rsidRPr="00F03C5B">
              <w:rPr>
                <w:rFonts w:asciiTheme="minorHAnsi" w:eastAsia="Aptos" w:hAnsiTheme="minorHAnsi"/>
                <w:b/>
                <w:bCs/>
                <w:sz w:val="22"/>
                <w:szCs w:val="22"/>
                <w:lang w:val="en-GB"/>
              </w:rPr>
              <w:t>24)*</w:t>
            </w:r>
            <w:proofErr w:type="gramEnd"/>
          </w:p>
        </w:tc>
      </w:tr>
      <w:tr w:rsidR="7F7BEC98" w:rsidRPr="00F03C5B" w14:paraId="07758445" w14:textId="77777777" w:rsidTr="00107659">
        <w:trPr>
          <w:trHeight w:val="300"/>
        </w:trPr>
        <w:tc>
          <w:tcPr>
            <w:tcW w:w="2970" w:type="dxa"/>
            <w:tcMar>
              <w:left w:w="105" w:type="dxa"/>
              <w:right w:w="105" w:type="dxa"/>
            </w:tcMar>
          </w:tcPr>
          <w:p w14:paraId="3F1F4A3E" w14:textId="46B92182"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Training/workshops for targeted groups</w:t>
            </w:r>
          </w:p>
        </w:tc>
        <w:tc>
          <w:tcPr>
            <w:tcW w:w="1500" w:type="dxa"/>
            <w:tcMar>
              <w:left w:w="105" w:type="dxa"/>
              <w:right w:w="105" w:type="dxa"/>
            </w:tcMar>
          </w:tcPr>
          <w:p w14:paraId="59148516" w14:textId="4275ADD7" w:rsidR="7F7BEC98" w:rsidRPr="00F03C5B" w:rsidRDefault="00FD04D9" w:rsidP="00427D31">
            <w:pPr>
              <w:rPr>
                <w:rFonts w:asciiTheme="minorHAnsi" w:eastAsia="Aptos" w:hAnsiTheme="minorHAnsi"/>
                <w:sz w:val="22"/>
                <w:szCs w:val="22"/>
              </w:rPr>
            </w:pPr>
            <w:ins w:id="81" w:author="Nargiza Khamidova" w:date="2026-01-13T16:53:00Z" w16du:dateUtc="2026-01-13T11:53:00Z">
              <w:r>
                <w:rPr>
                  <w:rFonts w:asciiTheme="minorHAnsi" w:eastAsia="Aptos" w:hAnsiTheme="minorHAnsi"/>
                  <w:sz w:val="22"/>
                  <w:szCs w:val="22"/>
                </w:rPr>
                <w:t>129</w:t>
              </w:r>
            </w:ins>
            <w:ins w:id="82" w:author="Nargiza Khamidova" w:date="2026-01-13T16:58:00Z" w16du:dateUtc="2026-01-13T11:58:00Z">
              <w:r w:rsidR="006C2177" w:rsidRPr="006C2177">
                <w:rPr>
                  <w:rFonts w:asciiTheme="minorHAnsi" w:eastAsia="Aptos" w:hAnsiTheme="minorHAnsi"/>
                  <w:sz w:val="22"/>
                  <w:szCs w:val="22"/>
                  <w:highlight w:val="green"/>
                  <w:rPrChange w:id="83" w:author="Nargiza Khamidova" w:date="2026-01-13T16:59:00Z" w16du:dateUtc="2026-01-13T11:59: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63C99F1C" w14:textId="63B400BD" w:rsidR="7F7BEC98" w:rsidRPr="00F03C5B" w:rsidRDefault="00F5775E" w:rsidP="00427D31">
            <w:pPr>
              <w:rPr>
                <w:rFonts w:asciiTheme="minorHAnsi" w:eastAsia="Aptos" w:hAnsiTheme="minorHAnsi"/>
                <w:sz w:val="22"/>
                <w:szCs w:val="22"/>
              </w:rPr>
            </w:pPr>
            <w:ins w:id="84" w:author="Nargiza Khamidova" w:date="2026-01-13T16:53:00Z" w16du:dateUtc="2026-01-13T11:53:00Z">
              <w:r>
                <w:rPr>
                  <w:rFonts w:asciiTheme="minorHAnsi" w:eastAsia="Aptos" w:hAnsiTheme="minorHAnsi"/>
                  <w:sz w:val="22"/>
                  <w:szCs w:val="22"/>
                </w:rPr>
                <w:t>90</w:t>
              </w:r>
            </w:ins>
            <w:ins w:id="85"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86"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69D2D48B" w14:textId="793D0834"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3695D863" w14:textId="5BBB422A" w:rsidR="7F7BEC98" w:rsidRPr="00F03C5B" w:rsidRDefault="0011321A" w:rsidP="00427D31">
            <w:pPr>
              <w:rPr>
                <w:rFonts w:asciiTheme="minorHAnsi" w:eastAsia="Aptos" w:hAnsiTheme="minorHAnsi"/>
                <w:sz w:val="22"/>
                <w:szCs w:val="22"/>
              </w:rPr>
            </w:pPr>
            <w:ins w:id="87" w:author="Nargiza Khamidova" w:date="2026-01-13T16:54:00Z" w16du:dateUtc="2026-01-13T11:54:00Z">
              <w:r>
                <w:rPr>
                  <w:rFonts w:asciiTheme="minorHAnsi" w:eastAsia="Aptos" w:hAnsiTheme="minorHAnsi"/>
                  <w:sz w:val="22"/>
                  <w:szCs w:val="22"/>
                </w:rPr>
                <w:t>39</w:t>
              </w:r>
            </w:ins>
            <w:ins w:id="88"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89"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r>
      <w:tr w:rsidR="7F7BEC98" w:rsidRPr="00F03C5B" w14:paraId="47ED31A4" w14:textId="77777777" w:rsidTr="00107659">
        <w:trPr>
          <w:trHeight w:val="300"/>
        </w:trPr>
        <w:tc>
          <w:tcPr>
            <w:tcW w:w="2970" w:type="dxa"/>
            <w:tcMar>
              <w:left w:w="105" w:type="dxa"/>
              <w:right w:w="105" w:type="dxa"/>
            </w:tcMar>
          </w:tcPr>
          <w:p w14:paraId="7808AAD1" w14:textId="648E5CED"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Awareness raising campaign for broad audience</w:t>
            </w:r>
          </w:p>
        </w:tc>
        <w:tc>
          <w:tcPr>
            <w:tcW w:w="1500" w:type="dxa"/>
            <w:tcMar>
              <w:left w:w="105" w:type="dxa"/>
              <w:right w:w="105" w:type="dxa"/>
            </w:tcMar>
          </w:tcPr>
          <w:p w14:paraId="29CF88A5" w14:textId="5FA441F6" w:rsidR="7F7BEC98" w:rsidRPr="00F03C5B" w:rsidRDefault="00A6773B" w:rsidP="00427D31">
            <w:pPr>
              <w:rPr>
                <w:rFonts w:asciiTheme="minorHAnsi" w:eastAsia="Aptos" w:hAnsiTheme="minorHAnsi"/>
                <w:sz w:val="22"/>
                <w:szCs w:val="22"/>
              </w:rPr>
            </w:pPr>
            <w:ins w:id="90" w:author="Nargiza Khamidova" w:date="2026-01-13T16:53:00Z" w16du:dateUtc="2026-01-13T11:53:00Z">
              <w:r>
                <w:rPr>
                  <w:rFonts w:asciiTheme="minorHAnsi" w:eastAsia="Aptos" w:hAnsiTheme="minorHAnsi"/>
                  <w:sz w:val="22"/>
                  <w:szCs w:val="22"/>
                </w:rPr>
                <w:t>70,000</w:t>
              </w:r>
            </w:ins>
            <w:ins w:id="91" w:author="Nargiza Khamidova" w:date="2026-01-13T16:58:00Z" w16du:dateUtc="2026-01-13T11:58: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92" w:author="Nargiza Khamidova" w:date="2026-01-13T16:59:00Z" w16du:dateUtc="2026-01-13T11:59: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3A157913" w14:textId="6642083C" w:rsidR="7F7BEC98" w:rsidRPr="00F03C5B" w:rsidRDefault="00DF1DC1" w:rsidP="00427D31">
            <w:pPr>
              <w:rPr>
                <w:rFonts w:asciiTheme="minorHAnsi" w:eastAsia="Aptos" w:hAnsiTheme="minorHAnsi"/>
                <w:sz w:val="22"/>
                <w:szCs w:val="22"/>
              </w:rPr>
            </w:pPr>
            <w:ins w:id="93" w:author="Nargiza Khamidova" w:date="2026-01-13T16:54:00Z" w16du:dateUtc="2026-01-13T11:54:00Z">
              <w:r>
                <w:rPr>
                  <w:rFonts w:asciiTheme="minorHAnsi" w:eastAsia="Aptos" w:hAnsiTheme="minorHAnsi"/>
                  <w:sz w:val="22"/>
                  <w:szCs w:val="22"/>
                </w:rPr>
                <w:t>25</w:t>
              </w:r>
              <w:r w:rsidR="00C7510C">
                <w:rPr>
                  <w:rFonts w:asciiTheme="minorHAnsi" w:eastAsia="Aptos" w:hAnsiTheme="minorHAnsi"/>
                  <w:sz w:val="22"/>
                  <w:szCs w:val="22"/>
                </w:rPr>
                <w:t>,200</w:t>
              </w:r>
            </w:ins>
            <w:ins w:id="94"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95"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5CC6F931" w14:textId="14CB767B"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75D35C7" w14:textId="5A978476" w:rsidR="7F7BEC98" w:rsidRPr="00F03C5B" w:rsidRDefault="00D97343" w:rsidP="00427D31">
            <w:pPr>
              <w:rPr>
                <w:rFonts w:asciiTheme="minorHAnsi" w:eastAsia="Aptos" w:hAnsiTheme="minorHAnsi"/>
                <w:sz w:val="22"/>
                <w:szCs w:val="22"/>
              </w:rPr>
            </w:pPr>
            <w:ins w:id="96" w:author="Nargiza Khamidova" w:date="2026-01-13T16:54:00Z" w16du:dateUtc="2026-01-13T11:54:00Z">
              <w:r>
                <w:rPr>
                  <w:rFonts w:asciiTheme="minorHAnsi" w:eastAsia="Aptos" w:hAnsiTheme="minorHAnsi"/>
                  <w:sz w:val="22"/>
                  <w:szCs w:val="22"/>
                </w:rPr>
                <w:t>10,</w:t>
              </w:r>
            </w:ins>
            <w:ins w:id="97" w:author="Nargiza Khamidova" w:date="2026-01-13T16:55:00Z" w16du:dateUtc="2026-01-13T11:55:00Z">
              <w:r>
                <w:rPr>
                  <w:rFonts w:asciiTheme="minorHAnsi" w:eastAsia="Aptos" w:hAnsiTheme="minorHAnsi"/>
                  <w:sz w:val="22"/>
                  <w:szCs w:val="22"/>
                </w:rPr>
                <w:t>710</w:t>
              </w:r>
            </w:ins>
            <w:ins w:id="98"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99"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r>
      <w:tr w:rsidR="7F7BEC98" w:rsidRPr="00F03C5B" w14:paraId="5C62DA3A" w14:textId="77777777" w:rsidTr="00107659">
        <w:trPr>
          <w:trHeight w:val="300"/>
        </w:trPr>
        <w:tc>
          <w:tcPr>
            <w:tcW w:w="2970" w:type="dxa"/>
            <w:tcMar>
              <w:left w:w="105" w:type="dxa"/>
              <w:right w:w="105" w:type="dxa"/>
            </w:tcMar>
          </w:tcPr>
          <w:p w14:paraId="18718B60" w14:textId="49D2D9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Dialogues/consultations with relevant stakeholders</w:t>
            </w:r>
          </w:p>
        </w:tc>
        <w:tc>
          <w:tcPr>
            <w:tcW w:w="1500" w:type="dxa"/>
            <w:tcMar>
              <w:left w:w="105" w:type="dxa"/>
              <w:right w:w="105" w:type="dxa"/>
            </w:tcMar>
          </w:tcPr>
          <w:p w14:paraId="342DB2C5" w14:textId="4B2D5600" w:rsidR="7F7BEC98" w:rsidRPr="00F03C5B" w:rsidRDefault="00BC2B0D" w:rsidP="00427D31">
            <w:pPr>
              <w:rPr>
                <w:rFonts w:asciiTheme="minorHAnsi" w:eastAsia="Aptos" w:hAnsiTheme="minorHAnsi"/>
                <w:sz w:val="22"/>
                <w:szCs w:val="22"/>
              </w:rPr>
            </w:pPr>
            <w:ins w:id="100" w:author="Nargiza Khamidova" w:date="2026-01-13T16:53:00Z" w16du:dateUtc="2026-01-13T11:53:00Z">
              <w:r>
                <w:rPr>
                  <w:rFonts w:asciiTheme="minorHAnsi" w:eastAsia="Aptos" w:hAnsiTheme="minorHAnsi"/>
                  <w:sz w:val="22"/>
                  <w:szCs w:val="22"/>
                </w:rPr>
                <w:t>30</w:t>
              </w:r>
            </w:ins>
            <w:ins w:id="101" w:author="Nargiza Khamidova" w:date="2026-01-13T16:58:00Z" w16du:dateUtc="2026-01-13T11:58: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102" w:author="Nargiza Khamidova" w:date="2026-01-13T16:59:00Z" w16du:dateUtc="2026-01-13T11:59: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461FA0E4" w14:textId="006311BD" w:rsidR="7F7BEC98" w:rsidRPr="00F03C5B" w:rsidRDefault="00D97343" w:rsidP="00427D31">
            <w:pPr>
              <w:rPr>
                <w:rFonts w:asciiTheme="minorHAnsi" w:eastAsia="Aptos" w:hAnsiTheme="minorHAnsi"/>
                <w:sz w:val="22"/>
                <w:szCs w:val="22"/>
              </w:rPr>
            </w:pPr>
            <w:ins w:id="103" w:author="Nargiza Khamidova" w:date="2026-01-13T16:54:00Z" w16du:dateUtc="2026-01-13T11:54:00Z">
              <w:r>
                <w:rPr>
                  <w:rFonts w:asciiTheme="minorHAnsi" w:eastAsia="Aptos" w:hAnsiTheme="minorHAnsi"/>
                  <w:sz w:val="22"/>
                  <w:szCs w:val="22"/>
                </w:rPr>
                <w:t>11</w:t>
              </w:r>
            </w:ins>
            <w:ins w:id="104"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105"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331409BB" w14:textId="68637F7E"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2B5FACCC" w14:textId="6A9BA83A" w:rsidR="7F7BEC98" w:rsidRPr="00F03C5B" w:rsidRDefault="7F7BEC98" w:rsidP="00427D31">
            <w:pPr>
              <w:rPr>
                <w:rFonts w:asciiTheme="minorHAnsi" w:eastAsia="Aptos" w:hAnsiTheme="minorHAnsi"/>
                <w:sz w:val="22"/>
                <w:szCs w:val="22"/>
              </w:rPr>
            </w:pPr>
          </w:p>
        </w:tc>
      </w:tr>
      <w:tr w:rsidR="7F7BEC98" w:rsidRPr="00F03C5B" w14:paraId="60C946F6" w14:textId="77777777" w:rsidTr="00107659">
        <w:trPr>
          <w:trHeight w:val="300"/>
        </w:trPr>
        <w:tc>
          <w:tcPr>
            <w:tcW w:w="2970" w:type="dxa"/>
            <w:tcMar>
              <w:left w:w="105" w:type="dxa"/>
              <w:right w:w="105" w:type="dxa"/>
            </w:tcMar>
          </w:tcPr>
          <w:p w14:paraId="6E3C1213" w14:textId="12435DD8"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Coordination meetings with key partners</w:t>
            </w:r>
          </w:p>
        </w:tc>
        <w:tc>
          <w:tcPr>
            <w:tcW w:w="1500" w:type="dxa"/>
            <w:tcMar>
              <w:left w:w="105" w:type="dxa"/>
              <w:right w:w="105" w:type="dxa"/>
            </w:tcMar>
          </w:tcPr>
          <w:p w14:paraId="75CA0A83" w14:textId="74F0DBDB" w:rsidR="7F7BEC98" w:rsidRPr="00F03C5B" w:rsidRDefault="0089220C" w:rsidP="00427D31">
            <w:pPr>
              <w:rPr>
                <w:rFonts w:asciiTheme="minorHAnsi" w:eastAsia="Aptos" w:hAnsiTheme="minorHAnsi"/>
                <w:sz w:val="22"/>
                <w:szCs w:val="22"/>
              </w:rPr>
            </w:pPr>
            <w:ins w:id="106" w:author="Nargiza Khamidova" w:date="2026-01-13T16:53:00Z" w16du:dateUtc="2026-01-13T11:53:00Z">
              <w:r>
                <w:rPr>
                  <w:rFonts w:asciiTheme="minorHAnsi" w:eastAsia="Aptos" w:hAnsiTheme="minorHAnsi"/>
                  <w:sz w:val="22"/>
                  <w:szCs w:val="22"/>
                </w:rPr>
                <w:t>15</w:t>
              </w:r>
            </w:ins>
            <w:ins w:id="107"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108"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675BCA67" w14:textId="690163F3" w:rsidR="7F7BEC98" w:rsidRPr="00F03C5B" w:rsidRDefault="00D97343" w:rsidP="00427D31">
            <w:pPr>
              <w:rPr>
                <w:rFonts w:asciiTheme="minorHAnsi" w:eastAsia="Aptos" w:hAnsiTheme="minorHAnsi"/>
                <w:sz w:val="22"/>
                <w:szCs w:val="22"/>
              </w:rPr>
            </w:pPr>
            <w:ins w:id="109" w:author="Nargiza Khamidova" w:date="2026-01-13T16:54:00Z" w16du:dateUtc="2026-01-13T11:54:00Z">
              <w:r>
                <w:rPr>
                  <w:rFonts w:asciiTheme="minorHAnsi" w:eastAsia="Aptos" w:hAnsiTheme="minorHAnsi"/>
                  <w:sz w:val="22"/>
                  <w:szCs w:val="22"/>
                </w:rPr>
                <w:t>5</w:t>
              </w:r>
            </w:ins>
            <w:ins w:id="110" w:author="Nargiza Khamidova" w:date="2026-01-13T16:59:00Z" w16du:dateUtc="2026-01-13T11:59:00Z">
              <w:r w:rsidR="006C2177">
                <w:rPr>
                  <w:rFonts w:asciiTheme="minorHAnsi" w:eastAsia="Aptos" w:hAnsiTheme="minorHAnsi"/>
                  <w:sz w:val="22"/>
                  <w:szCs w:val="22"/>
                </w:rPr>
                <w:t>(</w:t>
              </w:r>
              <w:r w:rsidR="006C2177" w:rsidRPr="00923721">
                <w:rPr>
                  <w:rFonts w:asciiTheme="minorHAnsi" w:eastAsia="Aptos" w:hAnsiTheme="minorHAnsi"/>
                  <w:sz w:val="22"/>
                  <w:szCs w:val="22"/>
                  <w:highlight w:val="green"/>
                  <w:rPrChange w:id="111" w:author="Nargiza Khamidova" w:date="2026-01-13T17:00:00Z" w16du:dateUtc="2026-01-13T12:00:00Z">
                    <w:rPr>
                      <w:rFonts w:asciiTheme="minorHAnsi" w:eastAsia="Aptos" w:hAnsiTheme="minorHAnsi"/>
                      <w:sz w:val="22"/>
                      <w:szCs w:val="22"/>
                    </w:rPr>
                  </w:rPrChange>
                </w:rPr>
                <w:t>UNDP</w:t>
              </w:r>
              <w:r w:rsidR="006C2177">
                <w:rPr>
                  <w:rFonts w:asciiTheme="minorHAnsi" w:eastAsia="Aptos" w:hAnsiTheme="minorHAnsi"/>
                  <w:sz w:val="22"/>
                  <w:szCs w:val="22"/>
                </w:rPr>
                <w:t>)</w:t>
              </w:r>
            </w:ins>
          </w:p>
        </w:tc>
        <w:tc>
          <w:tcPr>
            <w:tcW w:w="1500" w:type="dxa"/>
            <w:tcMar>
              <w:left w:w="105" w:type="dxa"/>
              <w:right w:w="105" w:type="dxa"/>
            </w:tcMar>
          </w:tcPr>
          <w:p w14:paraId="5340D310" w14:textId="3CBEBB9A"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6E3D999" w14:textId="2DECDCDB" w:rsidR="7F7BEC98" w:rsidRPr="00F03C5B" w:rsidRDefault="7F7BEC98" w:rsidP="00427D31">
            <w:pPr>
              <w:rPr>
                <w:rFonts w:asciiTheme="minorHAnsi" w:eastAsia="Aptos" w:hAnsiTheme="minorHAnsi"/>
                <w:sz w:val="22"/>
                <w:szCs w:val="22"/>
              </w:rPr>
            </w:pPr>
          </w:p>
        </w:tc>
      </w:tr>
      <w:tr w:rsidR="7F7BEC98" w:rsidRPr="00F03C5B" w14:paraId="5C6B05C1" w14:textId="77777777" w:rsidTr="00107659">
        <w:trPr>
          <w:trHeight w:val="300"/>
        </w:trPr>
        <w:tc>
          <w:tcPr>
            <w:tcW w:w="2970" w:type="dxa"/>
            <w:tcMar>
              <w:left w:w="105" w:type="dxa"/>
              <w:right w:w="105" w:type="dxa"/>
            </w:tcMar>
          </w:tcPr>
          <w:p w14:paraId="1A32D6F1" w14:textId="712CFEF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Access to expanded services</w:t>
            </w:r>
          </w:p>
        </w:tc>
        <w:tc>
          <w:tcPr>
            <w:tcW w:w="1500" w:type="dxa"/>
            <w:tcMar>
              <w:left w:w="105" w:type="dxa"/>
              <w:right w:w="105" w:type="dxa"/>
            </w:tcMar>
          </w:tcPr>
          <w:p w14:paraId="168A6A16" w14:textId="6D946302"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227493A8" w14:textId="17643939"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6DDAC00D" w14:textId="0DC1406D"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166CC1FA" w14:textId="2D0FAC32" w:rsidR="7F7BEC98" w:rsidRPr="00F03C5B" w:rsidRDefault="7F7BEC98" w:rsidP="00427D31">
            <w:pPr>
              <w:rPr>
                <w:rFonts w:asciiTheme="minorHAnsi" w:eastAsia="Aptos" w:hAnsiTheme="minorHAnsi"/>
                <w:sz w:val="22"/>
                <w:szCs w:val="22"/>
              </w:rPr>
            </w:pPr>
          </w:p>
        </w:tc>
      </w:tr>
      <w:tr w:rsidR="7F7BEC98" w:rsidRPr="00F03C5B" w14:paraId="03280680" w14:textId="77777777" w:rsidTr="00107659">
        <w:trPr>
          <w:trHeight w:val="300"/>
        </w:trPr>
        <w:tc>
          <w:tcPr>
            <w:tcW w:w="2970" w:type="dxa"/>
            <w:tcMar>
              <w:left w:w="105" w:type="dxa"/>
              <w:right w:w="105" w:type="dxa"/>
            </w:tcMar>
          </w:tcPr>
          <w:p w14:paraId="359043BA" w14:textId="210143D9" w:rsidR="7F7BEC98" w:rsidRPr="00F03C5B" w:rsidRDefault="7F7BEC98" w:rsidP="00427D31">
            <w:pPr>
              <w:rPr>
                <w:rFonts w:asciiTheme="minorHAnsi" w:eastAsia="Aptos" w:hAnsiTheme="minorHAnsi"/>
                <w:sz w:val="22"/>
                <w:szCs w:val="22"/>
              </w:rPr>
            </w:pPr>
            <w:r w:rsidRPr="00F03C5B">
              <w:rPr>
                <w:rFonts w:asciiTheme="minorHAnsi" w:eastAsia="Aptos" w:hAnsiTheme="minorHAnsi"/>
                <w:sz w:val="22"/>
                <w:szCs w:val="22"/>
                <w:lang w:val="en-GB"/>
              </w:rPr>
              <w:t>Others (Please specify): ____</w:t>
            </w:r>
          </w:p>
        </w:tc>
        <w:tc>
          <w:tcPr>
            <w:tcW w:w="1500" w:type="dxa"/>
            <w:tcMar>
              <w:left w:w="105" w:type="dxa"/>
              <w:right w:w="105" w:type="dxa"/>
            </w:tcMar>
          </w:tcPr>
          <w:p w14:paraId="16ADA8E6" w14:textId="12466EC0"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7308AF78" w14:textId="4480BAA5"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6D32745E" w14:textId="6D78FBC3" w:rsidR="7F7BEC98" w:rsidRPr="00F03C5B" w:rsidRDefault="7F7BEC98" w:rsidP="00427D31">
            <w:pPr>
              <w:rPr>
                <w:rFonts w:asciiTheme="minorHAnsi" w:eastAsia="Aptos" w:hAnsiTheme="minorHAnsi"/>
                <w:sz w:val="22"/>
                <w:szCs w:val="22"/>
              </w:rPr>
            </w:pPr>
          </w:p>
        </w:tc>
        <w:tc>
          <w:tcPr>
            <w:tcW w:w="1500" w:type="dxa"/>
            <w:tcMar>
              <w:left w:w="105" w:type="dxa"/>
              <w:right w:w="105" w:type="dxa"/>
            </w:tcMar>
          </w:tcPr>
          <w:p w14:paraId="5ABCFB79" w14:textId="32C1FDED" w:rsidR="7F7BEC98" w:rsidRPr="00F03C5B" w:rsidRDefault="7F7BEC98" w:rsidP="00427D31">
            <w:pPr>
              <w:rPr>
                <w:rFonts w:asciiTheme="minorHAnsi" w:eastAsia="Aptos" w:hAnsiTheme="minorHAnsi"/>
                <w:sz w:val="22"/>
                <w:szCs w:val="22"/>
              </w:rPr>
            </w:pPr>
          </w:p>
        </w:tc>
      </w:tr>
    </w:tbl>
    <w:p w14:paraId="40E224EB" w14:textId="50BB2F85" w:rsidR="00675AF2" w:rsidRPr="00F03C5B" w:rsidRDefault="23F32996" w:rsidP="00427D31">
      <w:pPr>
        <w:pBdr>
          <w:top w:val="nil"/>
          <w:left w:val="nil"/>
          <w:bottom w:val="nil"/>
          <w:right w:val="nil"/>
          <w:between w:val="nil"/>
        </w:pBdr>
        <w:spacing w:after="0" w:line="240" w:lineRule="auto"/>
        <w:ind w:left="360"/>
        <w:rPr>
          <w:rFonts w:asciiTheme="minorHAnsi" w:eastAsia="Aptos" w:hAnsiTheme="minorHAnsi"/>
          <w:color w:val="000000" w:themeColor="text1"/>
          <w:sz w:val="22"/>
          <w:szCs w:val="22"/>
          <w:lang w:val="en-GB"/>
        </w:rPr>
      </w:pPr>
      <w:r w:rsidRPr="00F03C5B">
        <w:rPr>
          <w:rFonts w:asciiTheme="minorHAnsi" w:eastAsia="Aptos" w:hAnsiTheme="minorHAnsi"/>
          <w:i/>
          <w:iCs/>
          <w:color w:val="000000" w:themeColor="text1"/>
          <w:sz w:val="22"/>
          <w:szCs w:val="22"/>
          <w:lang w:val="en-GB"/>
        </w:rPr>
        <w:t>* Note that it is allowed to have overlaps in the reporting of women/girls and children/youth columns.</w:t>
      </w:r>
    </w:p>
    <w:p w14:paraId="1F367913" w14:textId="2FCA7792" w:rsidR="00675AF2" w:rsidRDefault="00675AF2"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9044B67" w14:textId="032FDC4F" w:rsidR="00A50631" w:rsidRDefault="4130D986"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 xml:space="preserve">B.2.a. Has the JP demonstrated positive results and influence for youth (age </w:t>
      </w:r>
      <w:r w:rsidR="68C958E2" w:rsidRPr="3AD8F82E">
        <w:rPr>
          <w:rFonts w:asciiTheme="minorHAnsi" w:hAnsiTheme="minorHAnsi"/>
          <w:color w:val="000000" w:themeColor="text1"/>
          <w:sz w:val="22"/>
          <w:szCs w:val="22"/>
          <w:lang w:val="en-GB"/>
        </w:rPr>
        <w:t>15-24 years) in accordance with the principles in Youth2030 Strategy</w:t>
      </w:r>
      <w:r w:rsidR="00A50631">
        <w:rPr>
          <w:rFonts w:asciiTheme="minorHAnsi" w:hAnsiTheme="minorHAnsi"/>
          <w:color w:val="000000" w:themeColor="text1"/>
          <w:sz w:val="22"/>
          <w:szCs w:val="22"/>
          <w:lang w:val="en-GB"/>
        </w:rPr>
        <w:t xml:space="preserve">. If yes, please </w:t>
      </w:r>
      <w:r w:rsidR="00A94335">
        <w:rPr>
          <w:rFonts w:asciiTheme="minorHAnsi" w:hAnsiTheme="minorHAnsi"/>
          <w:color w:val="000000" w:themeColor="text1"/>
          <w:sz w:val="22"/>
          <w:szCs w:val="22"/>
          <w:lang w:val="en-GB"/>
        </w:rPr>
        <w:t xml:space="preserve">describe </w:t>
      </w:r>
      <w:r w:rsidR="00B30960">
        <w:rPr>
          <w:rFonts w:asciiTheme="minorHAnsi" w:hAnsiTheme="minorHAnsi"/>
          <w:color w:val="000000" w:themeColor="text1"/>
          <w:sz w:val="22"/>
          <w:szCs w:val="22"/>
          <w:lang w:val="en-GB"/>
        </w:rPr>
        <w:t xml:space="preserve">your contributions to the Youth2030 Strategy. </w:t>
      </w:r>
    </w:p>
    <w:p w14:paraId="128D619C" w14:textId="77777777"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24593E3E" w14:textId="3D6876C2" w:rsidR="00B30960" w:rsidRDefault="00B30960"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(max 200 words)</w:t>
      </w:r>
    </w:p>
    <w:p w14:paraId="141684BD" w14:textId="77777777" w:rsidR="00B30960" w:rsidRDefault="00B30960" w:rsidP="00427D31">
      <w:pPr>
        <w:pBdr>
          <w:top w:val="nil"/>
          <w:left w:val="nil"/>
          <w:bottom w:val="nil"/>
          <w:right w:val="nil"/>
          <w:between w:val="nil"/>
        </w:pBdr>
        <w:spacing w:after="0" w:line="240" w:lineRule="auto"/>
        <w:rPr>
          <w:ins w:id="112" w:author="Nargiza Khamidova" w:date="2026-01-13T17:02:00Z" w16du:dateUtc="2026-01-13T12:02:00Z"/>
          <w:rFonts w:asciiTheme="minorHAnsi" w:hAnsiTheme="minorHAnsi"/>
          <w:color w:val="000000" w:themeColor="text1"/>
          <w:sz w:val="22"/>
          <w:szCs w:val="22"/>
          <w:lang w:val="en-GB"/>
        </w:rPr>
      </w:pPr>
    </w:p>
    <w:p w14:paraId="55B35744" w14:textId="29EF55D7" w:rsidR="00A718A1" w:rsidRDefault="00A718A1" w:rsidP="00A718A1">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Change w:id="113" w:author="Nargiza Khamidova" w:date="2026-01-13T17:02:00Z" w16du:dateUtc="2026-01-13T12:02:00Z">
          <w:pPr>
            <w:pBdr>
              <w:top w:val="nil"/>
              <w:left w:val="nil"/>
              <w:bottom w:val="nil"/>
              <w:right w:val="nil"/>
              <w:between w:val="nil"/>
            </w:pBdr>
            <w:spacing w:after="0" w:line="240" w:lineRule="auto"/>
          </w:pPr>
        </w:pPrChange>
      </w:pPr>
      <w:ins w:id="114" w:author="Nargiza Khamidova" w:date="2026-01-13T17:02:00Z" w16du:dateUtc="2026-01-13T12:02:00Z">
        <w:r w:rsidRPr="00A718A1">
          <w:rPr>
            <w:rFonts w:asciiTheme="minorHAnsi" w:hAnsiTheme="minorHAnsi"/>
            <w:color w:val="000000" w:themeColor="text1"/>
            <w:sz w:val="22"/>
            <w:szCs w:val="22"/>
            <w:highlight w:val="green"/>
            <w:lang w:val="en-GB"/>
            <w:rPrChange w:id="115" w:author="Nargiza Khamidova" w:date="2026-01-13T17:02:00Z" w16du:dateUtc="2026-01-13T12:02:00Z">
              <w:rPr>
                <w:rFonts w:asciiTheme="minorHAnsi" w:hAnsiTheme="minorHAnsi"/>
                <w:color w:val="000000" w:themeColor="text1"/>
                <w:sz w:val="22"/>
                <w:szCs w:val="22"/>
                <w:lang w:val="en-GB"/>
              </w:rPr>
            </w:rPrChange>
          </w:rPr>
          <w:t>UNDP.</w:t>
        </w:r>
        <w:r>
          <w:rPr>
            <w:rFonts w:asciiTheme="minorHAnsi" w:hAnsiTheme="minorHAnsi"/>
            <w:color w:val="000000" w:themeColor="text1"/>
            <w:sz w:val="22"/>
            <w:szCs w:val="22"/>
            <w:lang w:val="en-GB"/>
          </w:rPr>
          <w:t xml:space="preserve"> </w:t>
        </w:r>
      </w:ins>
      <w:ins w:id="116" w:author="Nargiza Khamidova" w:date="2026-01-13T17:02:00Z">
        <w:r w:rsidRPr="00A718A1">
          <w:rPr>
            <w:rFonts w:asciiTheme="minorHAnsi" w:hAnsiTheme="minorHAnsi"/>
            <w:color w:val="000000" w:themeColor="text1"/>
            <w:sz w:val="22"/>
            <w:szCs w:val="22"/>
          </w:rPr>
          <w:t xml:space="preserve">UNDP's interventions demonstrated positive youth impact through targeted outreach and capacity building. The labor rights awareness campaign achieved 14.3% engagement among </w:t>
        </w:r>
        <w:proofErr w:type="gramStart"/>
        <w:r w:rsidRPr="00A718A1">
          <w:rPr>
            <w:rFonts w:asciiTheme="minorHAnsi" w:hAnsiTheme="minorHAnsi"/>
            <w:color w:val="000000" w:themeColor="text1"/>
            <w:sz w:val="22"/>
            <w:szCs w:val="22"/>
          </w:rPr>
          <w:t>18-24 year-olds</w:t>
        </w:r>
        <w:proofErr w:type="gramEnd"/>
        <w:r w:rsidRPr="00A718A1">
          <w:rPr>
            <w:rFonts w:asciiTheme="minorHAnsi" w:hAnsiTheme="minorHAnsi"/>
            <w:color w:val="000000" w:themeColor="text1"/>
            <w:sz w:val="22"/>
            <w:szCs w:val="22"/>
          </w:rPr>
          <w:t>, educating young workers entering the labor market about formal employment benefits and social protections. The entrepreneurship training program attracted young women participants transitioning from informal income-generating activities, equipping them with digital skills, financial literacy, and business formalization knowledge essential for youth economic empowerment. BD Bank's trained consultants now provide non-financial advisory services accessible to young entrepreneurs, addressing youth-specific barriers to formalization.</w:t>
        </w:r>
      </w:ins>
    </w:p>
    <w:p w14:paraId="7E99040B" w14:textId="77777777" w:rsidR="006F56CB" w:rsidRPr="00F03C5B" w:rsidRDefault="006F56CB" w:rsidP="00427D31">
      <w:pPr>
        <w:pBdr>
          <w:top w:val="nil"/>
          <w:left w:val="nil"/>
          <w:bottom w:val="nil"/>
          <w:right w:val="nil"/>
          <w:between w:val="nil"/>
        </w:pBdr>
        <w:spacing w:after="0" w:line="240" w:lineRule="auto"/>
        <w:rPr>
          <w:rFonts w:asciiTheme="minorHAnsi" w:hAnsiTheme="minorHAnsi"/>
          <w:color w:val="000000" w:themeColor="text1"/>
          <w:sz w:val="22"/>
          <w:szCs w:val="22"/>
          <w:lang w:val="en-GB"/>
        </w:rPr>
      </w:pPr>
    </w:p>
    <w:p w14:paraId="4869D4AD" w14:textId="143E38E6" w:rsidR="00675AF2" w:rsidRPr="00F03C5B" w:rsidRDefault="66B76730" w:rsidP="3AD8F82E">
      <w:pPr>
        <w:pBdr>
          <w:top w:val="nil"/>
          <w:left w:val="nil"/>
          <w:bottom w:val="nil"/>
          <w:right w:val="nil"/>
          <w:between w:val="nil"/>
        </w:pBdr>
        <w:spacing w:after="0" w:line="240" w:lineRule="auto"/>
        <w:jc w:val="both"/>
        <w:rPr>
          <w:rFonts w:asciiTheme="minorHAnsi" w:hAnsiTheme="minorHAnsi"/>
          <w:color w:val="000000" w:themeColor="text1"/>
          <w:sz w:val="22"/>
          <w:szCs w:val="22"/>
          <w:lang w:val="en-GB"/>
        </w:rPr>
      </w:pPr>
      <w:r w:rsidRPr="3AD8F82E">
        <w:rPr>
          <w:rFonts w:asciiTheme="minorHAnsi" w:hAnsiTheme="minorHAnsi"/>
          <w:color w:val="000000" w:themeColor="text1"/>
          <w:sz w:val="22"/>
          <w:szCs w:val="22"/>
          <w:lang w:val="en-GB"/>
        </w:rPr>
        <w:t>B.2.</w:t>
      </w:r>
      <w:r w:rsidR="68C958E2" w:rsidRPr="3AD8F82E">
        <w:rPr>
          <w:rFonts w:asciiTheme="minorHAnsi" w:hAnsiTheme="minorHAnsi"/>
          <w:color w:val="000000" w:themeColor="text1"/>
          <w:sz w:val="22"/>
          <w:szCs w:val="22"/>
          <w:lang w:val="en-GB"/>
        </w:rPr>
        <w:t>b</w:t>
      </w:r>
      <w:r w:rsidRPr="3AD8F82E">
        <w:rPr>
          <w:rFonts w:asciiTheme="minorHAnsi" w:hAnsiTheme="minorHAnsi"/>
          <w:color w:val="000000" w:themeColor="text1"/>
          <w:sz w:val="22"/>
          <w:szCs w:val="22"/>
          <w:lang w:val="en-GB"/>
        </w:rPr>
        <w:t>.</w:t>
      </w:r>
      <w:r w:rsidR="425B85BF" w:rsidRPr="3AD8F82E">
        <w:rPr>
          <w:rFonts w:asciiTheme="minorHAnsi" w:hAnsiTheme="minorHAnsi"/>
          <w:color w:val="000000" w:themeColor="text1"/>
          <w:sz w:val="22"/>
          <w:szCs w:val="22"/>
          <w:lang w:val="en-GB"/>
        </w:rPr>
        <w:t xml:space="preserve"> </w:t>
      </w:r>
      <w:r w:rsidR="5B8CA11E" w:rsidRPr="3AD8F82E">
        <w:rPr>
          <w:rFonts w:asciiTheme="minorHAnsi" w:hAnsiTheme="minorHAnsi"/>
          <w:color w:val="000000" w:themeColor="text1"/>
          <w:sz w:val="22"/>
          <w:szCs w:val="22"/>
          <w:lang w:val="en-GB"/>
        </w:rPr>
        <w:t xml:space="preserve">In bullet points, please provide a summary of how the JP is benefiting the marginalized and vulnerable groups identified in the </w:t>
      </w:r>
      <w:proofErr w:type="spellStart"/>
      <w:r w:rsidR="5B8CA11E" w:rsidRPr="3AD8F82E">
        <w:rPr>
          <w:rFonts w:asciiTheme="minorHAnsi" w:hAnsiTheme="minorHAnsi"/>
          <w:color w:val="000000" w:themeColor="text1"/>
          <w:sz w:val="22"/>
          <w:szCs w:val="22"/>
          <w:lang w:val="en-GB"/>
        </w:rPr>
        <w:t>ProDoc</w:t>
      </w:r>
      <w:proofErr w:type="spellEnd"/>
      <w:r w:rsidR="5B8CA11E" w:rsidRPr="3AD8F82E">
        <w:rPr>
          <w:rFonts w:asciiTheme="minorHAnsi" w:hAnsiTheme="minorHAnsi"/>
          <w:color w:val="000000" w:themeColor="text1"/>
          <w:sz w:val="22"/>
          <w:szCs w:val="22"/>
          <w:lang w:val="en-GB"/>
        </w:rPr>
        <w:t>. Include results</w:t>
      </w:r>
      <w:r w:rsidR="6D38FC78" w:rsidRPr="3AD8F82E">
        <w:rPr>
          <w:rFonts w:asciiTheme="minorHAnsi" w:hAnsiTheme="minorHAnsi"/>
          <w:color w:val="000000" w:themeColor="text1"/>
          <w:sz w:val="22"/>
          <w:szCs w:val="22"/>
          <w:lang w:val="en-GB"/>
        </w:rPr>
        <w:t xml:space="preserve"> </w:t>
      </w:r>
      <w:r w:rsidR="6A9F7694" w:rsidRPr="3AD8F82E">
        <w:rPr>
          <w:rFonts w:asciiTheme="minorHAnsi" w:hAnsiTheme="minorHAnsi"/>
          <w:color w:val="000000" w:themeColor="text1"/>
          <w:sz w:val="22"/>
          <w:szCs w:val="22"/>
          <w:lang w:val="en-GB"/>
        </w:rPr>
        <w:t xml:space="preserve">to which you have contributed </w:t>
      </w:r>
      <w:r w:rsidR="5B8CA11E" w:rsidRPr="3AD8F82E">
        <w:rPr>
          <w:rFonts w:asciiTheme="minorHAnsi" w:hAnsiTheme="minorHAnsi"/>
          <w:color w:val="000000" w:themeColor="text1"/>
          <w:sz w:val="22"/>
          <w:szCs w:val="22"/>
          <w:lang w:val="en-GB"/>
        </w:rPr>
        <w:t>at both institutional/policy and local/human levels. Please find t</w:t>
      </w:r>
      <w:r w:rsidR="5B8CA11E" w:rsidRPr="3AD8F82E">
        <w:rPr>
          <w:rFonts w:asciiTheme="minorHAnsi" w:eastAsia="Aptos" w:hAnsiTheme="minorHAnsi"/>
          <w:sz w:val="22"/>
          <w:szCs w:val="22"/>
          <w:lang w:val="en-GB"/>
        </w:rPr>
        <w:t xml:space="preserve">he 20 standard LNOB groups in footnote 28 on page 17 of the </w:t>
      </w:r>
      <w:hyperlink r:id="rId21">
        <w:r w:rsidR="5B8CA11E" w:rsidRPr="3AD8F82E">
          <w:rPr>
            <w:rFonts w:asciiTheme="minorHAnsi" w:eastAsia="Aptos" w:hAnsiTheme="minorHAnsi"/>
            <w:sz w:val="22"/>
            <w:szCs w:val="22"/>
            <w:lang w:val="en-GB"/>
          </w:rPr>
          <w:t>UNSDG Output Indicator Framework</w:t>
        </w:r>
        <w:r w:rsidR="5B8CA11E" w:rsidRPr="3AD8F82E">
          <w:rPr>
            <w:rStyle w:val="Hyperlink"/>
            <w:rFonts w:asciiTheme="minorHAnsi" w:eastAsia="Aptos" w:hAnsiTheme="minorHAnsi"/>
            <w:color w:val="auto"/>
            <w:sz w:val="22"/>
            <w:szCs w:val="22"/>
            <w:u w:val="none"/>
            <w:lang w:val="en-GB"/>
          </w:rPr>
          <w:t>'s</w:t>
        </w:r>
        <w:r w:rsidR="5B8CA11E" w:rsidRPr="3AD8F82E">
          <w:rPr>
            <w:rStyle w:val="Hyperlink"/>
            <w:rFonts w:asciiTheme="minorHAnsi" w:eastAsia="Aptos" w:hAnsiTheme="minorHAnsi"/>
            <w:sz w:val="22"/>
            <w:szCs w:val="22"/>
            <w:u w:val="none"/>
            <w:lang w:val="en-GB"/>
          </w:rPr>
          <w:t xml:space="preserve"> </w:t>
        </w:r>
        <w:r w:rsidR="5B8CA11E" w:rsidRPr="3AD8F82E">
          <w:rPr>
            <w:rStyle w:val="Hyperlink"/>
            <w:rFonts w:asciiTheme="minorHAnsi" w:eastAsia="Aptos" w:hAnsiTheme="minorHAnsi"/>
            <w:sz w:val="22"/>
            <w:szCs w:val="22"/>
            <w:lang w:val="en-GB"/>
          </w:rPr>
          <w:t>Implementation Guide</w:t>
        </w:r>
      </w:hyperlink>
      <w:r w:rsidR="5B8CA11E" w:rsidRPr="3AD8F82E">
        <w:rPr>
          <w:rFonts w:asciiTheme="minorHAnsi" w:eastAsia="Aptos" w:hAnsiTheme="minorHAnsi"/>
          <w:sz w:val="22"/>
          <w:szCs w:val="22"/>
          <w:lang w:val="en-GB"/>
        </w:rPr>
        <w:t>.</w:t>
      </w:r>
      <w:r w:rsidR="054FE978" w:rsidRPr="3AD8F82E">
        <w:rPr>
          <w:rFonts w:asciiTheme="minorHAnsi" w:eastAsia="Aptos" w:hAnsiTheme="minorHAnsi"/>
          <w:sz w:val="22"/>
          <w:szCs w:val="22"/>
          <w:lang w:val="en-GB"/>
        </w:rPr>
        <w:t xml:space="preserve"> </w:t>
      </w:r>
      <w:r w:rsidR="446D2E43" w:rsidRPr="3AD8F82E">
        <w:rPr>
          <w:rFonts w:asciiTheme="minorHAnsi" w:eastAsia="Aptos" w:hAnsiTheme="minorHAnsi"/>
          <w:sz w:val="22"/>
          <w:szCs w:val="22"/>
          <w:lang w:val="en-GB"/>
        </w:rPr>
        <w:t xml:space="preserve">You can also </w:t>
      </w:r>
      <w:r w:rsidR="0572AB57" w:rsidRPr="3AD8F82E">
        <w:rPr>
          <w:rFonts w:asciiTheme="minorHAnsi" w:eastAsia="Aptos" w:hAnsiTheme="minorHAnsi"/>
          <w:sz w:val="22"/>
          <w:szCs w:val="22"/>
          <w:lang w:val="en-GB"/>
        </w:rPr>
        <w:t>consult the human rights checklists</w:t>
      </w:r>
      <w:r w:rsidR="6C72D5BC" w:rsidRPr="3AD8F82E">
        <w:rPr>
          <w:rFonts w:asciiTheme="minorHAnsi" w:eastAsia="Aptos" w:hAnsiTheme="minorHAnsi"/>
          <w:sz w:val="22"/>
          <w:szCs w:val="22"/>
          <w:lang w:val="en-GB"/>
        </w:rPr>
        <w:t xml:space="preserve"> </w:t>
      </w:r>
      <w:r w:rsidR="4D5661A9" w:rsidRPr="3AD8F82E">
        <w:rPr>
          <w:rFonts w:asciiTheme="minorHAnsi" w:eastAsia="Aptos" w:hAnsiTheme="minorHAnsi"/>
          <w:sz w:val="22"/>
          <w:szCs w:val="22"/>
          <w:lang w:val="en-GB"/>
        </w:rPr>
        <w:t xml:space="preserve">on </w:t>
      </w:r>
      <w:hyperlink r:id="rId22" w:history="1">
        <w:r w:rsidR="4D5661A9" w:rsidRPr="3AD8F82E">
          <w:rPr>
            <w:rStyle w:val="Hyperlink"/>
            <w:rFonts w:asciiTheme="minorHAnsi" w:eastAsia="Aptos" w:hAnsiTheme="minorHAnsi"/>
            <w:sz w:val="22"/>
            <w:szCs w:val="22"/>
            <w:lang w:val="en-GB"/>
          </w:rPr>
          <w:t>digital transformation</w:t>
        </w:r>
      </w:hyperlink>
      <w:r w:rsidR="4D5661A9" w:rsidRPr="3AD8F82E">
        <w:rPr>
          <w:rFonts w:asciiTheme="minorHAnsi" w:eastAsia="Aptos" w:hAnsiTheme="minorHAnsi"/>
          <w:sz w:val="22"/>
          <w:szCs w:val="22"/>
          <w:lang w:val="en-GB"/>
        </w:rPr>
        <w:t xml:space="preserve">, </w:t>
      </w:r>
      <w:hyperlink r:id="rId23" w:history="1">
        <w:r w:rsidR="4D5661A9" w:rsidRPr="3AD8F82E">
          <w:rPr>
            <w:rStyle w:val="Hyperlink"/>
            <w:rFonts w:asciiTheme="minorHAnsi" w:eastAsia="Aptos" w:hAnsiTheme="minorHAnsi"/>
            <w:sz w:val="22"/>
            <w:szCs w:val="22"/>
            <w:lang w:val="en-GB"/>
          </w:rPr>
          <w:t xml:space="preserve">food systems </w:t>
        </w:r>
        <w:r w:rsidR="2F12AEF8" w:rsidRPr="3AD8F82E">
          <w:rPr>
            <w:rStyle w:val="Hyperlink"/>
            <w:rFonts w:asciiTheme="minorHAnsi" w:eastAsia="Aptos" w:hAnsiTheme="minorHAnsi"/>
            <w:sz w:val="22"/>
            <w:szCs w:val="22"/>
            <w:lang w:val="en-GB"/>
          </w:rPr>
          <w:t>transformation</w:t>
        </w:r>
      </w:hyperlink>
      <w:r w:rsidR="2F12AEF8" w:rsidRPr="3AD8F82E">
        <w:rPr>
          <w:rFonts w:asciiTheme="minorHAnsi" w:eastAsia="Aptos" w:hAnsiTheme="minorHAnsi"/>
          <w:sz w:val="22"/>
          <w:szCs w:val="22"/>
          <w:lang w:val="en-GB"/>
        </w:rPr>
        <w:t xml:space="preserve">, and </w:t>
      </w:r>
      <w:hyperlink r:id="rId24" w:history="1">
        <w:r w:rsidR="4D5661A9" w:rsidRPr="3AD8F82E">
          <w:rPr>
            <w:rStyle w:val="Hyperlink"/>
            <w:rFonts w:asciiTheme="minorHAnsi" w:eastAsia="Aptos" w:hAnsiTheme="minorHAnsi"/>
            <w:sz w:val="22"/>
            <w:szCs w:val="22"/>
            <w:lang w:val="en-GB"/>
          </w:rPr>
          <w:t>social protection and jobs</w:t>
        </w:r>
      </w:hyperlink>
      <w:r w:rsidR="2F12AEF8" w:rsidRPr="3AD8F82E">
        <w:rPr>
          <w:rFonts w:asciiTheme="minorHAnsi" w:eastAsia="Aptos" w:hAnsiTheme="minorHAnsi"/>
          <w:sz w:val="22"/>
          <w:szCs w:val="22"/>
          <w:lang w:val="en-GB"/>
        </w:rPr>
        <w:t xml:space="preserve"> to inform your responses.</w:t>
      </w:r>
      <w:r w:rsidR="3FB6D56D" w:rsidRPr="3AD8F82E">
        <w:rPr>
          <w:rFonts w:asciiTheme="minorHAnsi" w:eastAsia="Aptos" w:hAnsiTheme="minorHAnsi"/>
          <w:sz w:val="22"/>
          <w:szCs w:val="22"/>
          <w:lang w:val="en-GB"/>
        </w:rPr>
        <w:t xml:space="preserve"> </w:t>
      </w:r>
      <w:r w:rsidR="3FB6D56D" w:rsidRPr="3AD8F82E">
        <w:rPr>
          <w:rFonts w:asciiTheme="minorHAnsi" w:eastAsia="Aptos" w:hAnsiTheme="minorHAnsi"/>
          <w:color w:val="000000" w:themeColor="text1"/>
          <w:sz w:val="22"/>
          <w:szCs w:val="22"/>
          <w:lang w:val="en-GB"/>
        </w:rPr>
        <w:t>(NB: PUNOs may need to request access first).</w:t>
      </w:r>
    </w:p>
    <w:p w14:paraId="2C758CF1" w14:textId="3EBD9C9C" w:rsidR="02940912" w:rsidRPr="00E53B12" w:rsidRDefault="02940912" w:rsidP="00427D31">
      <w:pPr>
        <w:spacing w:after="0" w:line="240" w:lineRule="auto"/>
        <w:rPr>
          <w:rFonts w:asciiTheme="minorHAnsi" w:hAnsiTheme="minorHAnsi"/>
          <w:color w:val="000000" w:themeColor="text1"/>
          <w:sz w:val="22"/>
          <w:szCs w:val="22"/>
          <w:lang w:val="en-GB"/>
        </w:rPr>
      </w:pPr>
    </w:p>
    <w:p w14:paraId="68CB3910" w14:textId="34BDD77A" w:rsidR="00E53B12" w:rsidRDefault="00E53B12" w:rsidP="00427D31">
      <w:pPr>
        <w:spacing w:after="0" w:line="240" w:lineRule="auto"/>
        <w:rPr>
          <w:ins w:id="117" w:author="Nargiza Khamidova" w:date="2026-01-13T16:58:00Z" w16du:dateUtc="2026-01-13T11:58:00Z"/>
          <w:rFonts w:asciiTheme="minorHAnsi" w:hAnsiTheme="minorHAnsi"/>
          <w:color w:val="000000" w:themeColor="text1"/>
          <w:sz w:val="22"/>
          <w:szCs w:val="22"/>
          <w:lang w:val="en-GB"/>
        </w:rPr>
      </w:pPr>
      <w:r w:rsidRPr="00E53B12">
        <w:rPr>
          <w:rFonts w:asciiTheme="minorHAnsi" w:hAnsiTheme="minorHAnsi"/>
          <w:color w:val="000000" w:themeColor="text1"/>
          <w:sz w:val="22"/>
          <w:szCs w:val="22"/>
          <w:lang w:val="en-GB"/>
        </w:rPr>
        <w:t xml:space="preserve">(max 200 words) </w:t>
      </w:r>
    </w:p>
    <w:p w14:paraId="3F00CCAF" w14:textId="77777777" w:rsidR="00EF3F3F" w:rsidRDefault="00EF3F3F" w:rsidP="00EF3F3F">
      <w:pPr>
        <w:spacing w:after="0" w:line="240" w:lineRule="auto"/>
        <w:rPr>
          <w:ins w:id="118" w:author="Nargiza Khamidova" w:date="2026-01-13T16:58:00Z" w16du:dateUtc="2026-01-13T11:58:00Z"/>
          <w:rFonts w:asciiTheme="minorHAnsi" w:hAnsiTheme="minorHAnsi"/>
          <w:color w:val="000000" w:themeColor="text1"/>
          <w:sz w:val="22"/>
          <w:szCs w:val="22"/>
        </w:rPr>
      </w:pPr>
      <w:ins w:id="119" w:author="Nargiza Khamidova" w:date="2026-01-13T16:58:00Z" w16du:dateUtc="2026-01-13T11:58:00Z">
        <w:r w:rsidRPr="006C2177">
          <w:rPr>
            <w:rFonts w:asciiTheme="minorHAnsi" w:hAnsiTheme="minorHAnsi"/>
            <w:color w:val="000000" w:themeColor="text1"/>
            <w:sz w:val="22"/>
            <w:szCs w:val="22"/>
            <w:highlight w:val="green"/>
            <w:lang w:val="en-GB"/>
            <w:rPrChange w:id="120" w:author="Nargiza Khamidova" w:date="2026-01-13T16:58:00Z" w16du:dateUtc="2026-01-13T11:58:00Z">
              <w:rPr>
                <w:rFonts w:asciiTheme="minorHAnsi" w:hAnsiTheme="minorHAnsi"/>
                <w:color w:val="000000" w:themeColor="text1"/>
                <w:sz w:val="22"/>
                <w:szCs w:val="22"/>
                <w:lang w:val="en-GB"/>
              </w:rPr>
            </w:rPrChange>
          </w:rPr>
          <w:lastRenderedPageBreak/>
          <w:t>UNDP.</w:t>
        </w:r>
      </w:ins>
    </w:p>
    <w:p w14:paraId="2940D537" w14:textId="0F4BA8A7" w:rsidR="00EF3F3F" w:rsidRDefault="00EF3F3F" w:rsidP="00EF3F3F">
      <w:pPr>
        <w:pStyle w:val="ListParagraph"/>
        <w:numPr>
          <w:ilvl w:val="0"/>
          <w:numId w:val="17"/>
        </w:numPr>
        <w:spacing w:after="0" w:line="240" w:lineRule="auto"/>
        <w:rPr>
          <w:ins w:id="121" w:author="Nargiza Khamidova" w:date="2026-01-13T16:58:00Z" w16du:dateUtc="2026-01-13T11:58:00Z"/>
          <w:rFonts w:asciiTheme="minorHAnsi" w:hAnsiTheme="minorHAnsi"/>
          <w:color w:val="000000" w:themeColor="text1"/>
          <w:sz w:val="22"/>
          <w:szCs w:val="22"/>
        </w:rPr>
      </w:pPr>
      <w:ins w:id="122" w:author="Nargiza Khamidova" w:date="2026-01-13T16:58:00Z">
        <w:r w:rsidRPr="00EF3F3F">
          <w:rPr>
            <w:rFonts w:asciiTheme="minorHAnsi" w:hAnsiTheme="minorHAnsi"/>
            <w:b/>
            <w:bCs/>
            <w:color w:val="000000" w:themeColor="text1"/>
            <w:sz w:val="22"/>
            <w:szCs w:val="22"/>
            <w:rPrChange w:id="123" w:author="Nargiza Khamidova" w:date="2026-01-13T16:58:00Z" w16du:dateUtc="2026-01-13T11:58:00Z">
              <w:rPr>
                <w:b/>
                <w:bCs/>
              </w:rPr>
            </w:rPrChange>
          </w:rPr>
          <w:t>Women entrepreneurs:</w:t>
        </w:r>
        <w:r w:rsidRPr="00EF3F3F">
          <w:rPr>
            <w:rFonts w:asciiTheme="minorHAnsi" w:hAnsiTheme="minorHAnsi"/>
            <w:color w:val="000000" w:themeColor="text1"/>
            <w:sz w:val="22"/>
            <w:szCs w:val="22"/>
            <w:rPrChange w:id="124" w:author="Nargiza Khamidova" w:date="2026-01-13T16:58:00Z" w16du:dateUtc="2026-01-13T11:58:00Z">
              <w:rPr/>
            </w:rPrChange>
          </w:rPr>
          <w:t xml:space="preserve"> 69 women </w:t>
        </w:r>
      </w:ins>
      <w:ins w:id="125" w:author="Nargiza Khamidova" w:date="2026-01-13T17:09:00Z" w16du:dateUtc="2026-01-13T12:09:00Z">
        <w:r w:rsidR="00EE6C01">
          <w:rPr>
            <w:rFonts w:asciiTheme="minorHAnsi" w:hAnsiTheme="minorHAnsi"/>
            <w:color w:val="000000" w:themeColor="text1"/>
            <w:sz w:val="22"/>
            <w:szCs w:val="22"/>
          </w:rPr>
          <w:t xml:space="preserve">enhanced </w:t>
        </w:r>
        <w:r w:rsidR="004F4A13">
          <w:rPr>
            <w:rFonts w:asciiTheme="minorHAnsi" w:hAnsiTheme="minorHAnsi"/>
            <w:color w:val="000000" w:themeColor="text1"/>
            <w:sz w:val="22"/>
            <w:szCs w:val="22"/>
          </w:rPr>
          <w:t xml:space="preserve">skills on </w:t>
        </w:r>
      </w:ins>
      <w:ins w:id="126" w:author="Nargiza Khamidova" w:date="2026-01-13T16:58:00Z">
        <w:r w:rsidRPr="00EF3F3F">
          <w:rPr>
            <w:rFonts w:asciiTheme="minorHAnsi" w:hAnsiTheme="minorHAnsi"/>
            <w:color w:val="000000" w:themeColor="text1"/>
            <w:sz w:val="22"/>
            <w:szCs w:val="22"/>
            <w:rPrChange w:id="127" w:author="Nargiza Khamidova" w:date="2026-01-13T16:58:00Z" w16du:dateUtc="2026-01-13T11:58:00Z">
              <w:rPr/>
            </w:rPrChange>
          </w:rPr>
          <w:t>transition</w:t>
        </w:r>
      </w:ins>
      <w:ins w:id="128" w:author="Nargiza Khamidova" w:date="2026-01-13T17:09:00Z" w16du:dateUtc="2026-01-13T12:09:00Z">
        <w:r w:rsidR="004F4A13">
          <w:rPr>
            <w:rFonts w:asciiTheme="minorHAnsi" w:hAnsiTheme="minorHAnsi"/>
            <w:color w:val="000000" w:themeColor="text1"/>
            <w:sz w:val="22"/>
            <w:szCs w:val="22"/>
          </w:rPr>
          <w:t>ing</w:t>
        </w:r>
      </w:ins>
      <w:ins w:id="129" w:author="Nargiza Khamidova" w:date="2026-01-13T16:58:00Z">
        <w:r w:rsidRPr="00EF3F3F">
          <w:rPr>
            <w:rFonts w:asciiTheme="minorHAnsi" w:hAnsiTheme="minorHAnsi"/>
            <w:color w:val="000000" w:themeColor="text1"/>
            <w:sz w:val="22"/>
            <w:szCs w:val="22"/>
            <w:rPrChange w:id="130" w:author="Nargiza Khamidova" w:date="2026-01-13T16:58:00Z" w16du:dateUtc="2026-01-13T11:58:00Z">
              <w:rPr/>
            </w:rPrChange>
          </w:rPr>
          <w:t xml:space="preserve"> from informal activities to formal business ownership</w:t>
        </w:r>
      </w:ins>
      <w:ins w:id="131" w:author="Nargiza Khamidova" w:date="2026-01-13T17:09:00Z" w16du:dateUtc="2026-01-13T12:09:00Z">
        <w:r w:rsidR="00425513">
          <w:rPr>
            <w:rFonts w:asciiTheme="minorHAnsi" w:hAnsiTheme="minorHAnsi"/>
            <w:color w:val="000000" w:themeColor="text1"/>
            <w:sz w:val="22"/>
            <w:szCs w:val="22"/>
          </w:rPr>
          <w:t xml:space="preserve"> in Samarkand, Bukhara and Karshi</w:t>
        </w:r>
      </w:ins>
      <w:ins w:id="132" w:author="Nargiza Khamidova" w:date="2026-01-13T16:58:00Z">
        <w:r w:rsidRPr="00EF3F3F">
          <w:rPr>
            <w:rFonts w:asciiTheme="minorHAnsi" w:hAnsiTheme="minorHAnsi"/>
            <w:color w:val="000000" w:themeColor="text1"/>
            <w:sz w:val="22"/>
            <w:szCs w:val="22"/>
            <w:rPrChange w:id="133" w:author="Nargiza Khamidova" w:date="2026-01-13T16:58:00Z" w16du:dateUtc="2026-01-13T11:58:00Z">
              <w:rPr/>
            </w:rPrChange>
          </w:rPr>
          <w:t xml:space="preserve">, with achieving </w:t>
        </w:r>
      </w:ins>
      <w:ins w:id="134" w:author="Nargiza Khamidova" w:date="2026-01-13T17:12:00Z" w16du:dateUtc="2026-01-13T12:12:00Z">
        <w:r w:rsidR="003574C2">
          <w:rPr>
            <w:rFonts w:asciiTheme="minorHAnsi" w:hAnsiTheme="minorHAnsi"/>
            <w:color w:val="000000" w:themeColor="text1"/>
            <w:sz w:val="22"/>
            <w:szCs w:val="22"/>
          </w:rPr>
          <w:t>34</w:t>
        </w:r>
      </w:ins>
      <w:ins w:id="135" w:author="Nargiza Khamidova" w:date="2026-01-13T16:58:00Z">
        <w:r w:rsidRPr="00EF3F3F">
          <w:rPr>
            <w:rFonts w:asciiTheme="minorHAnsi" w:hAnsiTheme="minorHAnsi"/>
            <w:color w:val="000000" w:themeColor="text1"/>
            <w:sz w:val="22"/>
            <w:szCs w:val="22"/>
            <w:rPrChange w:id="136" w:author="Nargiza Khamidova" w:date="2026-01-13T16:58:00Z" w16du:dateUtc="2026-01-13T11:58:00Z">
              <w:rPr/>
            </w:rPrChange>
          </w:rPr>
          <w:t xml:space="preserve"> immediate registration, gaining legal protections and access to financial services </w:t>
        </w:r>
      </w:ins>
    </w:p>
    <w:p w14:paraId="5C615A9A" w14:textId="77777777" w:rsidR="00EF3F3F" w:rsidRDefault="00EF3F3F" w:rsidP="00EF3F3F">
      <w:pPr>
        <w:pStyle w:val="ListParagraph"/>
        <w:numPr>
          <w:ilvl w:val="0"/>
          <w:numId w:val="17"/>
        </w:numPr>
        <w:spacing w:after="0" w:line="240" w:lineRule="auto"/>
        <w:rPr>
          <w:ins w:id="137" w:author="Nargiza Khamidova" w:date="2026-01-13T16:58:00Z" w16du:dateUtc="2026-01-13T11:58:00Z"/>
          <w:rFonts w:asciiTheme="minorHAnsi" w:hAnsiTheme="minorHAnsi"/>
          <w:color w:val="000000" w:themeColor="text1"/>
          <w:sz w:val="22"/>
          <w:szCs w:val="22"/>
        </w:rPr>
      </w:pPr>
      <w:ins w:id="138" w:author="Nargiza Khamidova" w:date="2026-01-13T16:58:00Z">
        <w:r w:rsidRPr="00EF3F3F">
          <w:rPr>
            <w:rFonts w:asciiTheme="minorHAnsi" w:hAnsiTheme="minorHAnsi"/>
            <w:b/>
            <w:bCs/>
            <w:color w:val="000000" w:themeColor="text1"/>
            <w:sz w:val="22"/>
            <w:szCs w:val="22"/>
            <w:rPrChange w:id="139" w:author="Nargiza Khamidova" w:date="2026-01-13T16:58:00Z" w16du:dateUtc="2026-01-13T11:58:00Z">
              <w:rPr>
                <w:b/>
                <w:bCs/>
              </w:rPr>
            </w:rPrChange>
          </w:rPr>
          <w:t>Domestic and care workers:</w:t>
        </w:r>
        <w:r w:rsidRPr="00EF3F3F">
          <w:rPr>
            <w:rFonts w:asciiTheme="minorHAnsi" w:hAnsiTheme="minorHAnsi"/>
            <w:color w:val="000000" w:themeColor="text1"/>
            <w:sz w:val="22"/>
            <w:szCs w:val="22"/>
            <w:rPrChange w:id="140" w:author="Nargiza Khamidova" w:date="2026-01-13T16:58:00Z" w16du:dateUtc="2026-01-13T11:58:00Z">
              <w:rPr/>
            </w:rPrChange>
          </w:rPr>
          <w:t xml:space="preserve"> Digital employment contract platform (</w:t>
        </w:r>
        <w:proofErr w:type="spellStart"/>
        <w:r w:rsidRPr="00EF3F3F">
          <w:rPr>
            <w:rFonts w:asciiTheme="minorHAnsi" w:hAnsiTheme="minorHAnsi"/>
            <w:color w:val="000000" w:themeColor="text1"/>
            <w:sz w:val="22"/>
            <w:szCs w:val="22"/>
            <w:rPrChange w:id="141" w:author="Nargiza Khamidova" w:date="2026-01-13T16:58:00Z" w16du:dateUtc="2026-01-13T11:58:00Z">
              <w:rPr/>
            </w:rPrChange>
          </w:rPr>
          <w:t>Econtract</w:t>
        </w:r>
        <w:proofErr w:type="spellEnd"/>
        <w:r w:rsidRPr="00EF3F3F">
          <w:rPr>
            <w:rFonts w:asciiTheme="minorHAnsi" w:hAnsiTheme="minorHAnsi"/>
            <w:color w:val="000000" w:themeColor="text1"/>
            <w:sz w:val="22"/>
            <w:szCs w:val="22"/>
            <w:rPrChange w:id="142" w:author="Nargiza Khamidova" w:date="2026-01-13T16:58:00Z" w16du:dateUtc="2026-01-13T11:58:00Z">
              <w:rPr/>
            </w:rPrChange>
          </w:rPr>
          <w:t>/</w:t>
        </w:r>
        <w:proofErr w:type="spellStart"/>
        <w:r w:rsidRPr="00EF3F3F">
          <w:rPr>
            <w:rFonts w:asciiTheme="minorHAnsi" w:hAnsiTheme="minorHAnsi"/>
            <w:color w:val="000000" w:themeColor="text1"/>
            <w:sz w:val="22"/>
            <w:szCs w:val="22"/>
            <w:rPrChange w:id="143" w:author="Nargiza Khamidova" w:date="2026-01-13T16:58:00Z" w16du:dateUtc="2026-01-13T11:58:00Z">
              <w:rPr/>
            </w:rPrChange>
          </w:rPr>
          <w:t>OneID</w:t>
        </w:r>
        <w:proofErr w:type="spellEnd"/>
        <w:r w:rsidRPr="00EF3F3F">
          <w:rPr>
            <w:rFonts w:asciiTheme="minorHAnsi" w:hAnsiTheme="minorHAnsi"/>
            <w:color w:val="000000" w:themeColor="text1"/>
            <w:sz w:val="22"/>
            <w:szCs w:val="22"/>
            <w:rPrChange w:id="144" w:author="Nargiza Khamidova" w:date="2026-01-13T16:58:00Z" w16du:dateUtc="2026-01-13T11:58:00Z">
              <w:rPr/>
            </w:rPrChange>
          </w:rPr>
          <w:t xml:space="preserve"> integration) provides legal framework for formalizing predominantly female workforce, ensuring labor rights and social protections </w:t>
        </w:r>
      </w:ins>
    </w:p>
    <w:p w14:paraId="7F06F840" w14:textId="77777777" w:rsidR="00EF3F3F" w:rsidRDefault="00EF3F3F" w:rsidP="00EF3F3F">
      <w:pPr>
        <w:pStyle w:val="ListParagraph"/>
        <w:numPr>
          <w:ilvl w:val="0"/>
          <w:numId w:val="17"/>
        </w:numPr>
        <w:spacing w:after="0" w:line="240" w:lineRule="auto"/>
        <w:rPr>
          <w:ins w:id="145" w:author="Nargiza Khamidova" w:date="2026-01-13T16:58:00Z" w16du:dateUtc="2026-01-13T11:58:00Z"/>
          <w:rFonts w:asciiTheme="minorHAnsi" w:hAnsiTheme="minorHAnsi"/>
          <w:color w:val="000000" w:themeColor="text1"/>
          <w:sz w:val="22"/>
          <w:szCs w:val="22"/>
        </w:rPr>
      </w:pPr>
      <w:ins w:id="146" w:author="Nargiza Khamidova" w:date="2026-01-13T16:58:00Z">
        <w:r w:rsidRPr="00EF3F3F">
          <w:rPr>
            <w:rFonts w:asciiTheme="minorHAnsi" w:hAnsiTheme="minorHAnsi"/>
            <w:color w:val="000000" w:themeColor="text1"/>
            <w:sz w:val="22"/>
            <w:szCs w:val="22"/>
            <w:rPrChange w:id="147" w:author="Nargiza Khamidova" w:date="2026-01-13T16:58:00Z" w16du:dateUtc="2026-01-13T11:58:00Z">
              <w:rPr/>
            </w:rPrChange>
          </w:rPr>
          <w:t xml:space="preserve"> </w:t>
        </w:r>
        <w:r w:rsidRPr="00EF3F3F">
          <w:rPr>
            <w:rFonts w:asciiTheme="minorHAnsi" w:hAnsiTheme="minorHAnsi"/>
            <w:b/>
            <w:bCs/>
            <w:color w:val="000000" w:themeColor="text1"/>
            <w:sz w:val="22"/>
            <w:szCs w:val="22"/>
            <w:rPrChange w:id="148" w:author="Nargiza Khamidova" w:date="2026-01-13T16:58:00Z" w16du:dateUtc="2026-01-13T11:58:00Z">
              <w:rPr>
                <w:b/>
                <w:bCs/>
              </w:rPr>
            </w:rPrChange>
          </w:rPr>
          <w:t>Informal workers:</w:t>
        </w:r>
        <w:r w:rsidRPr="00EF3F3F">
          <w:rPr>
            <w:rFonts w:asciiTheme="minorHAnsi" w:hAnsiTheme="minorHAnsi"/>
            <w:color w:val="000000" w:themeColor="text1"/>
            <w:sz w:val="22"/>
            <w:szCs w:val="22"/>
            <w:rPrChange w:id="149" w:author="Nargiza Khamidova" w:date="2026-01-13T16:58:00Z" w16du:dateUtc="2026-01-13T11:58:00Z">
              <w:rPr/>
            </w:rPrChange>
          </w:rPr>
          <w:t xml:space="preserve"> 46,000-96,000 social media reach per post educated vulnerable populations on labor rights and formalization benefits </w:t>
        </w:r>
      </w:ins>
    </w:p>
    <w:p w14:paraId="7AA723B4" w14:textId="68F0F57F" w:rsidR="00EF3F3F" w:rsidRPr="00EF3F3F" w:rsidRDefault="00EF3F3F" w:rsidP="00EF3F3F">
      <w:pPr>
        <w:pStyle w:val="ListParagraph"/>
        <w:numPr>
          <w:ilvl w:val="0"/>
          <w:numId w:val="17"/>
        </w:numPr>
        <w:spacing w:after="0" w:line="240" w:lineRule="auto"/>
        <w:rPr>
          <w:rFonts w:asciiTheme="minorHAnsi" w:hAnsiTheme="minorHAnsi"/>
          <w:color w:val="000000" w:themeColor="text1"/>
          <w:sz w:val="22"/>
          <w:szCs w:val="22"/>
          <w:rPrChange w:id="150" w:author="Nargiza Khamidova" w:date="2026-01-13T16:58:00Z" w16du:dateUtc="2026-01-13T11:58:00Z">
            <w:rPr>
              <w:lang w:val="en-GB"/>
            </w:rPr>
          </w:rPrChange>
        </w:rPr>
        <w:pPrChange w:id="151" w:author="Nargiza Khamidova" w:date="2026-01-13T16:58:00Z" w16du:dateUtc="2026-01-13T11:58:00Z">
          <w:pPr>
            <w:spacing w:after="0" w:line="240" w:lineRule="auto"/>
          </w:pPr>
        </w:pPrChange>
      </w:pPr>
      <w:ins w:id="152" w:author="Nargiza Khamidova" w:date="2026-01-13T16:58:00Z">
        <w:r w:rsidRPr="00EF3F3F">
          <w:rPr>
            <w:rFonts w:asciiTheme="minorHAnsi" w:hAnsiTheme="minorHAnsi"/>
            <w:color w:val="000000" w:themeColor="text1"/>
            <w:sz w:val="22"/>
            <w:szCs w:val="22"/>
            <w:rPrChange w:id="153" w:author="Nargiza Khamidova" w:date="2026-01-13T16:58:00Z" w16du:dateUtc="2026-01-13T11:58:00Z">
              <w:rPr/>
            </w:rPrChange>
          </w:rPr>
          <w:t xml:space="preserve"> </w:t>
        </w:r>
        <w:r w:rsidRPr="00EF3F3F">
          <w:rPr>
            <w:rFonts w:asciiTheme="minorHAnsi" w:hAnsiTheme="minorHAnsi"/>
            <w:b/>
            <w:bCs/>
            <w:color w:val="000000" w:themeColor="text1"/>
            <w:sz w:val="22"/>
            <w:szCs w:val="22"/>
            <w:rPrChange w:id="154" w:author="Nargiza Khamidova" w:date="2026-01-13T16:58:00Z" w16du:dateUtc="2026-01-13T11:58:00Z">
              <w:rPr>
                <w:b/>
                <w:bCs/>
              </w:rPr>
            </w:rPrChange>
          </w:rPr>
          <w:t>Policy level:</w:t>
        </w:r>
        <w:r w:rsidRPr="00EF3F3F">
          <w:rPr>
            <w:rFonts w:asciiTheme="minorHAnsi" w:hAnsiTheme="minorHAnsi"/>
            <w:color w:val="000000" w:themeColor="text1"/>
            <w:sz w:val="22"/>
            <w:szCs w:val="22"/>
            <w:rPrChange w:id="155" w:author="Nargiza Khamidova" w:date="2026-01-13T16:58:00Z" w16du:dateUtc="2026-01-13T11:58:00Z">
              <w:rPr/>
            </w:rPrChange>
          </w:rPr>
          <w:t xml:space="preserve"> MEPR methodology adoption ensures 10,000 women entrepreneurs receive standardized support nationwide, institutionalizing inclusive economic participation</w:t>
        </w:r>
      </w:ins>
    </w:p>
    <w:p w14:paraId="1C678B34"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3A79F00D" w14:textId="77777777" w:rsidR="00455360" w:rsidRPr="00E53B12" w:rsidRDefault="00455360" w:rsidP="00427D31">
      <w:pPr>
        <w:spacing w:after="0" w:line="240" w:lineRule="auto"/>
        <w:rPr>
          <w:rFonts w:asciiTheme="minorHAnsi" w:hAnsiTheme="minorHAnsi"/>
          <w:b/>
          <w:bCs/>
          <w:color w:val="000000" w:themeColor="text1"/>
          <w:sz w:val="22"/>
          <w:szCs w:val="22"/>
          <w:lang w:val="en-GB"/>
        </w:rPr>
      </w:pPr>
    </w:p>
    <w:p w14:paraId="34A007C6" w14:textId="77777777" w:rsidR="00E53B12" w:rsidRDefault="00E53B12" w:rsidP="00427D31">
      <w:pPr>
        <w:spacing w:after="0" w:line="240" w:lineRule="auto"/>
        <w:rPr>
          <w:rFonts w:asciiTheme="minorHAnsi" w:hAnsiTheme="minorHAnsi"/>
          <w:b/>
          <w:bCs/>
          <w:color w:val="000000" w:themeColor="text1"/>
          <w:sz w:val="22"/>
          <w:szCs w:val="22"/>
          <w:lang w:val="en-GB"/>
        </w:rPr>
      </w:pPr>
    </w:p>
    <w:p w14:paraId="3C0E6992" w14:textId="0504C5D5" w:rsidR="0830B0CF" w:rsidRDefault="0830B0CF" w:rsidP="00427D31">
      <w:pPr>
        <w:spacing w:after="0" w:line="240" w:lineRule="auto"/>
        <w:rPr>
          <w:rFonts w:asciiTheme="minorHAnsi" w:hAnsiTheme="minorHAnsi"/>
          <w:b/>
          <w:bCs/>
          <w:color w:val="000000" w:themeColor="text1"/>
          <w:sz w:val="22"/>
          <w:szCs w:val="22"/>
          <w:lang w:val="en-GB"/>
        </w:rPr>
      </w:pPr>
      <w:r w:rsidRPr="6A2A62A4">
        <w:rPr>
          <w:rFonts w:asciiTheme="minorHAnsi" w:hAnsiTheme="minorHAnsi"/>
          <w:b/>
          <w:bCs/>
          <w:color w:val="000000" w:themeColor="text1"/>
          <w:sz w:val="22"/>
          <w:szCs w:val="22"/>
          <w:lang w:val="en-GB"/>
        </w:rPr>
        <w:t xml:space="preserve">B.3. </w:t>
      </w:r>
      <w:r w:rsidR="2399E52F" w:rsidRPr="6A2A62A4">
        <w:rPr>
          <w:rFonts w:asciiTheme="minorHAnsi" w:hAnsiTheme="minorHAnsi"/>
          <w:b/>
          <w:bCs/>
          <w:color w:val="000000" w:themeColor="text1"/>
          <w:sz w:val="22"/>
          <w:szCs w:val="22"/>
          <w:lang w:val="en-GB"/>
        </w:rPr>
        <w:t xml:space="preserve">Reporting against JSDGF global indicators </w:t>
      </w:r>
    </w:p>
    <w:p w14:paraId="5E23931C" w14:textId="720E2A9E" w:rsidR="00816A94" w:rsidRDefault="00816A94" w:rsidP="00427D31">
      <w:pPr>
        <w:spacing w:after="0" w:line="240" w:lineRule="auto"/>
        <w:rPr>
          <w:rFonts w:asciiTheme="minorHAnsi" w:hAnsiTheme="minorHAnsi"/>
          <w:color w:val="000000" w:themeColor="text1"/>
          <w:sz w:val="22"/>
          <w:szCs w:val="22"/>
          <w:lang w:val="en-GB"/>
        </w:rPr>
      </w:pPr>
      <w:r w:rsidRPr="00427D31">
        <w:rPr>
          <w:rFonts w:asciiTheme="minorHAnsi" w:hAnsiTheme="minorHAnsi"/>
          <w:color w:val="000000" w:themeColor="text1"/>
          <w:sz w:val="22"/>
          <w:szCs w:val="22"/>
          <w:lang w:val="en-GB"/>
        </w:rPr>
        <w:t xml:space="preserve">Kindly provide progress made against the following Fund-level indicators. </w:t>
      </w:r>
    </w:p>
    <w:p w14:paraId="6D735E8B" w14:textId="77777777" w:rsidR="00455360" w:rsidRDefault="00455360" w:rsidP="00427D31">
      <w:pPr>
        <w:spacing w:after="0" w:line="240" w:lineRule="auto"/>
        <w:rPr>
          <w:rFonts w:asciiTheme="minorHAnsi" w:hAnsiTheme="minorHAnsi"/>
          <w:color w:val="000000" w:themeColor="text1"/>
          <w:sz w:val="22"/>
          <w:szCs w:val="22"/>
          <w:lang w:val="en-GB"/>
        </w:rPr>
      </w:pPr>
    </w:p>
    <w:p w14:paraId="5663DE90" w14:textId="28318269" w:rsidR="000808FF"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 xml:space="preserve">Enabling Action areas: </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5"/>
        <w:gridCol w:w="1620"/>
      </w:tblGrid>
      <w:tr w:rsidR="00427D31" w14:paraId="3105CE8A" w14:textId="77777777" w:rsidTr="003B5BC7">
        <w:tc>
          <w:tcPr>
            <w:tcW w:w="7105" w:type="dxa"/>
            <w:shd w:val="clear" w:color="auto" w:fill="CAEDFB" w:themeFill="accent4" w:themeFillTint="33"/>
          </w:tcPr>
          <w:p w14:paraId="1E3F09EF" w14:textId="6B956843" w:rsidR="00427D31" w:rsidRDefault="3BD7D55E" w:rsidP="5CE80BD0">
            <w:pPr>
              <w:rPr>
                <w:rFonts w:asciiTheme="minorHAnsi" w:hAnsiTheme="minorHAnsi"/>
                <w:b/>
                <w:bCs/>
                <w:color w:val="000000" w:themeColor="text1"/>
                <w:sz w:val="22"/>
                <w:szCs w:val="22"/>
                <w:lang w:val="en-GB"/>
              </w:rPr>
            </w:pPr>
            <w:r w:rsidRPr="5CE80BD0">
              <w:rPr>
                <w:rFonts w:asciiTheme="minorHAnsi" w:hAnsiTheme="minorHAnsi"/>
                <w:b/>
                <w:bCs/>
                <w:color w:val="000000" w:themeColor="text1"/>
                <w:sz w:val="22"/>
                <w:szCs w:val="22"/>
                <w:lang w:val="en-GB"/>
              </w:rPr>
              <w:t>Indicators</w:t>
            </w:r>
          </w:p>
        </w:tc>
        <w:tc>
          <w:tcPr>
            <w:tcW w:w="1620" w:type="dxa"/>
            <w:shd w:val="clear" w:color="auto" w:fill="CAEDFB" w:themeFill="accent4" w:themeFillTint="33"/>
          </w:tcPr>
          <w:p w14:paraId="736CD3C9" w14:textId="1F2063BE" w:rsidR="00427D31" w:rsidRDefault="00427D31" w:rsidP="00427D31">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t>Progress in 2025</w:t>
            </w:r>
          </w:p>
        </w:tc>
      </w:tr>
      <w:tr w:rsidR="00427D31" w14:paraId="25C53D01" w14:textId="77777777" w:rsidTr="003B5BC7">
        <w:tc>
          <w:tcPr>
            <w:tcW w:w="7105" w:type="dxa"/>
          </w:tcPr>
          <w:p w14:paraId="46D15C2C" w14:textId="142956F4"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lang w:val="en-GB"/>
              </w:rPr>
              <w:t>Number of integrated policies/regulatory frameworks that have been both adopted and show early evidence of systems change (e.g., increased cross-sector coordination, enhanced resource allocation, improved service delivery integration) with Joint SDG Fund support</w:t>
            </w:r>
          </w:p>
        </w:tc>
        <w:tc>
          <w:tcPr>
            <w:tcW w:w="1620" w:type="dxa"/>
          </w:tcPr>
          <w:p w14:paraId="68C9EE3B" w14:textId="77777777" w:rsidR="00427D31" w:rsidRDefault="00427D31" w:rsidP="00427D31">
            <w:pPr>
              <w:rPr>
                <w:rFonts w:asciiTheme="minorHAnsi" w:hAnsiTheme="minorHAnsi"/>
                <w:b/>
                <w:bCs/>
                <w:color w:val="000000" w:themeColor="text1"/>
                <w:sz w:val="22"/>
                <w:szCs w:val="22"/>
                <w:lang w:val="en-GB"/>
              </w:rPr>
            </w:pPr>
          </w:p>
        </w:tc>
      </w:tr>
      <w:tr w:rsidR="00427D31" w14:paraId="7CDA8AC4" w14:textId="77777777" w:rsidTr="003B5BC7">
        <w:tc>
          <w:tcPr>
            <w:tcW w:w="7105" w:type="dxa"/>
          </w:tcPr>
          <w:p w14:paraId="1AC2149A" w14:textId="1EDD0CA0"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policy innovations or regulatory reforms that have been replicated or scaled beyond initial target areas/sectors with Joint SDG Fund support</w:t>
            </w:r>
          </w:p>
        </w:tc>
        <w:tc>
          <w:tcPr>
            <w:tcW w:w="1620" w:type="dxa"/>
          </w:tcPr>
          <w:p w14:paraId="229D0521" w14:textId="77777777" w:rsidR="00427D31" w:rsidRDefault="00427D31" w:rsidP="00427D31">
            <w:pPr>
              <w:rPr>
                <w:rFonts w:asciiTheme="minorHAnsi" w:hAnsiTheme="minorHAnsi"/>
                <w:b/>
                <w:bCs/>
                <w:color w:val="000000" w:themeColor="text1"/>
                <w:sz w:val="22"/>
                <w:szCs w:val="22"/>
                <w:lang w:val="en-GB"/>
              </w:rPr>
            </w:pPr>
          </w:p>
        </w:tc>
      </w:tr>
      <w:tr w:rsidR="00427D31" w14:paraId="28DF4ABF" w14:textId="77777777" w:rsidTr="003B5BC7">
        <w:tc>
          <w:tcPr>
            <w:tcW w:w="7105" w:type="dxa"/>
          </w:tcPr>
          <w:p w14:paraId="670A81DA" w14:textId="1898C1C6" w:rsidR="00427D31" w:rsidRPr="001373AB" w:rsidRDefault="001373AB" w:rsidP="00427D31">
            <w:pPr>
              <w:rPr>
                <w:rFonts w:asciiTheme="minorHAnsi" w:hAnsiTheme="minorHAnsi"/>
                <w:color w:val="000000" w:themeColor="text1"/>
                <w:sz w:val="22"/>
                <w:szCs w:val="22"/>
                <w:lang w:val="en-GB"/>
              </w:rPr>
            </w:pPr>
            <w:r w:rsidRPr="001373AB">
              <w:rPr>
                <w:rFonts w:asciiTheme="minorHAnsi" w:hAnsiTheme="minorHAnsi"/>
                <w:color w:val="000000" w:themeColor="text1"/>
                <w:sz w:val="22"/>
                <w:szCs w:val="22"/>
              </w:rPr>
              <w:t>Number of new or strengthened institutional mechanisms (e.g., coordination bodies, implementation units, multi-stakeholder platforms) that demonstrate improved cross-sector integration in SDG implementation</w:t>
            </w:r>
          </w:p>
        </w:tc>
        <w:tc>
          <w:tcPr>
            <w:tcW w:w="1620" w:type="dxa"/>
          </w:tcPr>
          <w:p w14:paraId="192483C1" w14:textId="77777777" w:rsidR="00427D31" w:rsidRDefault="00427D31" w:rsidP="00427D31">
            <w:pPr>
              <w:rPr>
                <w:rFonts w:asciiTheme="minorHAnsi" w:hAnsiTheme="minorHAnsi"/>
                <w:b/>
                <w:bCs/>
                <w:color w:val="000000" w:themeColor="text1"/>
                <w:sz w:val="22"/>
                <w:szCs w:val="22"/>
                <w:lang w:val="en-GB"/>
              </w:rPr>
            </w:pPr>
          </w:p>
        </w:tc>
      </w:tr>
      <w:tr w:rsidR="00427D31" w14:paraId="0ED48B19" w14:textId="77777777" w:rsidTr="003B5BC7">
        <w:tc>
          <w:tcPr>
            <w:tcW w:w="7105" w:type="dxa"/>
          </w:tcPr>
          <w:p w14:paraId="19434DBE" w14:textId="2D3A40B3" w:rsidR="00427D31" w:rsidRPr="001373AB" w:rsidRDefault="0048282C" w:rsidP="00427D31">
            <w:pPr>
              <w:rPr>
                <w:rFonts w:asciiTheme="minorHAnsi" w:hAnsiTheme="minorHAnsi"/>
                <w:color w:val="000000" w:themeColor="text1"/>
                <w:sz w:val="22"/>
                <w:szCs w:val="22"/>
                <w:lang w:val="en-GB"/>
              </w:rPr>
            </w:pPr>
            <w:r w:rsidRPr="0048282C">
              <w:rPr>
                <w:rFonts w:asciiTheme="minorHAnsi" w:hAnsiTheme="minorHAnsi"/>
                <w:color w:val="000000" w:themeColor="text1"/>
                <w:sz w:val="22"/>
                <w:szCs w:val="22"/>
              </w:rPr>
              <w:t>Number of government entities, both at the central and sub-national levels, that have restructured their planning, budgeting or implementation processes to enable integrated SDG acceleration, with evidence of sustained organizational change</w:t>
            </w:r>
          </w:p>
        </w:tc>
        <w:tc>
          <w:tcPr>
            <w:tcW w:w="1620" w:type="dxa"/>
          </w:tcPr>
          <w:p w14:paraId="460A2905" w14:textId="77777777" w:rsidR="00427D31" w:rsidRDefault="00427D31" w:rsidP="00427D31">
            <w:pPr>
              <w:rPr>
                <w:rFonts w:asciiTheme="minorHAnsi" w:hAnsiTheme="minorHAnsi"/>
                <w:b/>
                <w:bCs/>
                <w:color w:val="000000" w:themeColor="text1"/>
                <w:sz w:val="22"/>
                <w:szCs w:val="22"/>
                <w:lang w:val="en-GB"/>
              </w:rPr>
            </w:pPr>
          </w:p>
        </w:tc>
      </w:tr>
    </w:tbl>
    <w:p w14:paraId="0EBBDB59" w14:textId="755F617D" w:rsidR="00092A50" w:rsidRDefault="00092A50" w:rsidP="00427D31">
      <w:pPr>
        <w:spacing w:after="0" w:line="240" w:lineRule="auto"/>
        <w:rPr>
          <w:rFonts w:asciiTheme="minorHAnsi" w:hAnsiTheme="minorHAnsi"/>
          <w:b/>
          <w:bCs/>
          <w:color w:val="000000" w:themeColor="text1"/>
          <w:sz w:val="22"/>
          <w:szCs w:val="22"/>
          <w:lang w:val="en-GB"/>
        </w:rPr>
      </w:pPr>
    </w:p>
    <w:p w14:paraId="7DC4BCC3" w14:textId="5333176F" w:rsidR="00CD302C" w:rsidRPr="00CA28C7" w:rsidRDefault="00CD302C" w:rsidP="00427D31">
      <w:pPr>
        <w:spacing w:after="0" w:line="240" w:lineRule="auto"/>
        <w:rPr>
          <w:rFonts w:asciiTheme="minorHAnsi" w:hAnsiTheme="minorHAnsi"/>
          <w:b/>
          <w:bCs/>
          <w:color w:val="000000" w:themeColor="text1"/>
          <w:sz w:val="22"/>
          <w:szCs w:val="22"/>
          <w:lang w:val="en-GB"/>
        </w:rPr>
      </w:pPr>
      <w:r w:rsidRPr="00CD302C">
        <w:rPr>
          <w:rFonts w:asciiTheme="minorHAnsi" w:hAnsiTheme="minorHAnsi"/>
          <w:b/>
          <w:bCs/>
          <w:color w:val="000000" w:themeColor="text1"/>
          <w:sz w:val="22"/>
          <w:szCs w:val="22"/>
          <w:lang w:val="en-GB"/>
        </w:rPr>
        <w:t>Key Transition and Thematic Indicators</w:t>
      </w:r>
      <w:r w:rsidR="00BB12F0">
        <w:rPr>
          <w:rFonts w:asciiTheme="minorHAnsi" w:hAnsiTheme="minorHAnsi"/>
          <w:b/>
          <w:bCs/>
          <w:color w:val="000000" w:themeColor="text1"/>
          <w:sz w:val="22"/>
          <w:szCs w:val="22"/>
          <w:lang w:val="en-GB"/>
        </w:rPr>
        <w:t xml:space="preserve"> (respond to all relevant indicators, especially those </w:t>
      </w:r>
      <w:r w:rsidR="008F10F4">
        <w:rPr>
          <w:rFonts w:asciiTheme="minorHAnsi" w:hAnsiTheme="minorHAnsi"/>
          <w:b/>
          <w:bCs/>
          <w:color w:val="000000" w:themeColor="text1"/>
          <w:sz w:val="22"/>
          <w:szCs w:val="22"/>
          <w:lang w:val="en-GB"/>
        </w:rPr>
        <w:t>in the JP’s primary and secondary transition areas)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6106"/>
        <w:gridCol w:w="1539"/>
      </w:tblGrid>
      <w:tr w:rsidR="00CA28C7" w14:paraId="0CE45807" w14:textId="77777777" w:rsidTr="006601C7">
        <w:tc>
          <w:tcPr>
            <w:tcW w:w="1371" w:type="dxa"/>
            <w:shd w:val="clear" w:color="auto" w:fill="DAE9F7" w:themeFill="text2" w:themeFillTint="1A"/>
          </w:tcPr>
          <w:p w14:paraId="522BA7E0" w14:textId="4E5B6187"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Transition area</w:t>
            </w:r>
          </w:p>
        </w:tc>
        <w:tc>
          <w:tcPr>
            <w:tcW w:w="6106" w:type="dxa"/>
            <w:shd w:val="clear" w:color="auto" w:fill="DAE9F7" w:themeFill="text2" w:themeFillTint="1A"/>
          </w:tcPr>
          <w:p w14:paraId="6FD41C81" w14:textId="75348326"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Indictor</w:t>
            </w:r>
            <w:r w:rsidR="003A524F">
              <w:rPr>
                <w:rFonts w:asciiTheme="minorHAnsi" w:hAnsiTheme="minorHAnsi"/>
                <w:b/>
                <w:bCs/>
                <w:color w:val="000000" w:themeColor="text1"/>
                <w:sz w:val="22"/>
                <w:szCs w:val="22"/>
                <w:lang w:val="en-GB"/>
              </w:rPr>
              <w:t>s</w:t>
            </w:r>
          </w:p>
        </w:tc>
        <w:tc>
          <w:tcPr>
            <w:tcW w:w="1539" w:type="dxa"/>
            <w:shd w:val="clear" w:color="auto" w:fill="DAE9F7" w:themeFill="text2" w:themeFillTint="1A"/>
          </w:tcPr>
          <w:p w14:paraId="375682CA" w14:textId="4404EAEF" w:rsidR="00CA28C7" w:rsidRPr="00CA28C7" w:rsidRDefault="00CA28C7" w:rsidP="00427D31">
            <w:pPr>
              <w:rPr>
                <w:rFonts w:asciiTheme="minorHAnsi" w:hAnsiTheme="minorHAnsi"/>
                <w:b/>
                <w:bCs/>
                <w:color w:val="000000" w:themeColor="text1"/>
                <w:sz w:val="22"/>
                <w:szCs w:val="22"/>
                <w:lang w:val="en-GB"/>
              </w:rPr>
            </w:pPr>
            <w:r w:rsidRPr="00CA28C7">
              <w:rPr>
                <w:rFonts w:asciiTheme="minorHAnsi" w:hAnsiTheme="minorHAnsi"/>
                <w:b/>
                <w:bCs/>
                <w:color w:val="000000" w:themeColor="text1"/>
                <w:sz w:val="22"/>
                <w:szCs w:val="22"/>
                <w:lang w:val="en-GB"/>
              </w:rPr>
              <w:t>Progress in 2025</w:t>
            </w:r>
          </w:p>
        </w:tc>
      </w:tr>
      <w:tr w:rsidR="00A52C0F" w14:paraId="38399F54" w14:textId="77777777" w:rsidTr="006601C7">
        <w:tc>
          <w:tcPr>
            <w:tcW w:w="1371" w:type="dxa"/>
            <w:vMerge w:val="restart"/>
          </w:tcPr>
          <w:p w14:paraId="2F11B373" w14:textId="4478A91F" w:rsidR="00A52C0F" w:rsidRDefault="00A52C0F" w:rsidP="00427D31">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 xml:space="preserve">Digital </w:t>
            </w:r>
          </w:p>
        </w:tc>
        <w:tc>
          <w:tcPr>
            <w:tcW w:w="6106" w:type="dxa"/>
          </w:tcPr>
          <w:p w14:paraId="551E1160" w14:textId="58CE0670" w:rsidR="00A52C0F" w:rsidRDefault="00A52C0F" w:rsidP="00427D31">
            <w:pPr>
              <w:rPr>
                <w:rFonts w:asciiTheme="minorHAnsi" w:hAnsiTheme="minorHAnsi"/>
                <w:color w:val="000000" w:themeColor="text1"/>
                <w:sz w:val="22"/>
                <w:szCs w:val="22"/>
                <w:lang w:val="en-GB"/>
              </w:rPr>
            </w:pPr>
            <w:r w:rsidRPr="00E12DE5">
              <w:rPr>
                <w:rFonts w:asciiTheme="minorHAnsi" w:hAnsiTheme="minorHAnsi"/>
                <w:color w:val="000000" w:themeColor="text1"/>
                <w:sz w:val="22"/>
                <w:szCs w:val="22"/>
                <w:lang w:val="en-GB"/>
              </w:rPr>
              <w:t>Number of individuals, including those who are marginalised, vulnerable and left behind, benefiting from enhanced digital public services and solutions, including sex-disaggregation</w:t>
            </w:r>
          </w:p>
        </w:tc>
        <w:tc>
          <w:tcPr>
            <w:tcW w:w="1539" w:type="dxa"/>
          </w:tcPr>
          <w:p w14:paraId="7D8D7E77" w14:textId="77777777" w:rsidR="00A52C0F" w:rsidRDefault="00A52C0F" w:rsidP="00427D31">
            <w:pPr>
              <w:rPr>
                <w:rFonts w:asciiTheme="minorHAnsi" w:hAnsiTheme="minorHAnsi"/>
                <w:color w:val="000000" w:themeColor="text1"/>
                <w:sz w:val="22"/>
                <w:szCs w:val="22"/>
                <w:lang w:val="en-GB"/>
              </w:rPr>
            </w:pPr>
          </w:p>
        </w:tc>
      </w:tr>
      <w:tr w:rsidR="00D35D35" w14:paraId="1E3DECB6" w14:textId="77777777" w:rsidTr="006601C7">
        <w:tc>
          <w:tcPr>
            <w:tcW w:w="1371" w:type="dxa"/>
            <w:vMerge/>
          </w:tcPr>
          <w:p w14:paraId="15A23C59" w14:textId="77777777" w:rsidR="00D35D35" w:rsidRDefault="00D35D35" w:rsidP="00D35D35">
            <w:pPr>
              <w:rPr>
                <w:rFonts w:asciiTheme="minorHAnsi" w:hAnsiTheme="minorHAnsi"/>
                <w:color w:val="000000" w:themeColor="text1"/>
                <w:sz w:val="22"/>
                <w:szCs w:val="22"/>
                <w:lang w:val="en-GB"/>
              </w:rPr>
            </w:pPr>
          </w:p>
        </w:tc>
        <w:tc>
          <w:tcPr>
            <w:tcW w:w="6106" w:type="dxa"/>
          </w:tcPr>
          <w:p w14:paraId="0BF1EC37" w14:textId="13DDCEF1" w:rsidR="00D35D35" w:rsidRDefault="00D35D35" w:rsidP="00D35D35">
            <w:pPr>
              <w:rPr>
                <w:rFonts w:asciiTheme="minorHAnsi" w:hAnsiTheme="minorHAnsi"/>
                <w:color w:val="000000" w:themeColor="text1"/>
                <w:sz w:val="22"/>
                <w:szCs w:val="22"/>
                <w:lang w:val="en-GB"/>
              </w:rPr>
            </w:pPr>
            <w:r w:rsidRPr="008F63A5">
              <w:rPr>
                <w:rFonts w:asciiTheme="minorHAnsi" w:hAnsiTheme="minorHAnsi"/>
                <w:color w:val="000000" w:themeColor="text1"/>
                <w:sz w:val="22"/>
                <w:szCs w:val="22"/>
                <w:lang w:val="en-GB"/>
              </w:rPr>
              <w:t>Number of digital applications and engagement platforms, created with UN support, linked to SDGs</w:t>
            </w:r>
          </w:p>
        </w:tc>
        <w:tc>
          <w:tcPr>
            <w:tcW w:w="1539" w:type="dxa"/>
          </w:tcPr>
          <w:p w14:paraId="5AFFB134" w14:textId="00D9C792" w:rsidR="00D35D35" w:rsidRDefault="00D35D35" w:rsidP="00D35D35">
            <w:pPr>
              <w:rPr>
                <w:rFonts w:asciiTheme="minorHAnsi" w:hAnsiTheme="minorHAnsi"/>
                <w:color w:val="000000" w:themeColor="text1"/>
                <w:sz w:val="22"/>
                <w:szCs w:val="22"/>
                <w:lang w:val="en-GB"/>
              </w:rPr>
            </w:pPr>
            <w:ins w:id="156" w:author="Nargiza Khamidova" w:date="2026-01-13T17:06:00Z" w16du:dateUtc="2026-01-13T12:06:00Z">
              <w:r>
                <w:rPr>
                  <w:rFonts w:asciiTheme="minorHAnsi" w:hAnsiTheme="minorHAnsi"/>
                  <w:color w:val="000000" w:themeColor="text1"/>
                  <w:sz w:val="22"/>
                  <w:szCs w:val="22"/>
                  <w:lang w:val="en-GB"/>
                </w:rPr>
                <w:t>1(UNDP)</w:t>
              </w:r>
            </w:ins>
          </w:p>
        </w:tc>
      </w:tr>
      <w:tr w:rsidR="00D35D35" w14:paraId="1DF087B8" w14:textId="77777777" w:rsidTr="006601C7">
        <w:tc>
          <w:tcPr>
            <w:tcW w:w="1371" w:type="dxa"/>
            <w:vMerge/>
          </w:tcPr>
          <w:p w14:paraId="48AECD45" w14:textId="77777777" w:rsidR="00D35D35" w:rsidRDefault="00D35D35" w:rsidP="00D35D35">
            <w:pPr>
              <w:rPr>
                <w:rFonts w:asciiTheme="minorHAnsi" w:hAnsiTheme="minorHAnsi"/>
                <w:color w:val="000000" w:themeColor="text1"/>
                <w:sz w:val="22"/>
                <w:szCs w:val="22"/>
                <w:lang w:val="en-GB"/>
              </w:rPr>
            </w:pPr>
          </w:p>
        </w:tc>
        <w:tc>
          <w:tcPr>
            <w:tcW w:w="6106" w:type="dxa"/>
          </w:tcPr>
          <w:p w14:paraId="7505B105" w14:textId="1CBB49DD" w:rsidR="00D35D35" w:rsidRDefault="00D35D35" w:rsidP="00D35D35">
            <w:pPr>
              <w:rPr>
                <w:rFonts w:asciiTheme="minorHAnsi" w:hAnsiTheme="minorHAnsi"/>
                <w:color w:val="000000" w:themeColor="text1"/>
                <w:sz w:val="22"/>
                <w:szCs w:val="22"/>
                <w:lang w:val="en-GB"/>
              </w:rPr>
            </w:pPr>
            <w:r w:rsidRPr="00A52C0F">
              <w:rPr>
                <w:rFonts w:asciiTheme="minorHAnsi" w:hAnsiTheme="minorHAnsi"/>
                <w:color w:val="000000" w:themeColor="text1"/>
                <w:sz w:val="22"/>
                <w:szCs w:val="22"/>
                <w:lang w:val="en-GB"/>
              </w:rPr>
              <w:t>Number of institutions and private sector partners with enhanced skills and capacities based on support provided</w:t>
            </w:r>
          </w:p>
        </w:tc>
        <w:tc>
          <w:tcPr>
            <w:tcW w:w="1539" w:type="dxa"/>
          </w:tcPr>
          <w:p w14:paraId="76650EAA" w14:textId="436846F5" w:rsidR="00D35D35" w:rsidRDefault="00D35D35" w:rsidP="00D35D35">
            <w:pPr>
              <w:rPr>
                <w:rFonts w:asciiTheme="minorHAnsi" w:hAnsiTheme="minorHAnsi"/>
                <w:color w:val="000000" w:themeColor="text1"/>
                <w:sz w:val="22"/>
                <w:szCs w:val="22"/>
                <w:lang w:val="en-GB"/>
              </w:rPr>
            </w:pPr>
            <w:ins w:id="157" w:author="Nargiza Khamidova" w:date="2026-01-13T17:04:00Z" w16du:dateUtc="2026-01-13T12:04:00Z">
              <w:r>
                <w:rPr>
                  <w:rFonts w:asciiTheme="minorHAnsi" w:hAnsiTheme="minorHAnsi"/>
                  <w:color w:val="000000" w:themeColor="text1"/>
                  <w:sz w:val="22"/>
                  <w:szCs w:val="22"/>
                  <w:lang w:val="en-GB"/>
                </w:rPr>
                <w:t>1(UNDP)</w:t>
              </w:r>
            </w:ins>
          </w:p>
        </w:tc>
      </w:tr>
      <w:tr w:rsidR="00D35D35" w14:paraId="0F959626" w14:textId="77777777" w:rsidTr="006601C7">
        <w:tc>
          <w:tcPr>
            <w:tcW w:w="1371" w:type="dxa"/>
            <w:vMerge w:val="restart"/>
          </w:tcPr>
          <w:p w14:paraId="2F937057" w14:textId="09FB5D78"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Food systems</w:t>
            </w:r>
          </w:p>
        </w:tc>
        <w:tc>
          <w:tcPr>
            <w:tcW w:w="6106" w:type="dxa"/>
          </w:tcPr>
          <w:p w14:paraId="464992EC" w14:textId="7CC5DB01" w:rsidR="00D35D35" w:rsidRDefault="00D35D35" w:rsidP="00D35D35">
            <w:pPr>
              <w:rPr>
                <w:rFonts w:asciiTheme="minorHAnsi" w:hAnsiTheme="minorHAnsi"/>
                <w:color w:val="000000" w:themeColor="text1"/>
                <w:sz w:val="22"/>
                <w:szCs w:val="22"/>
                <w:lang w:val="en-GB"/>
              </w:rPr>
            </w:pPr>
            <w:r w:rsidRPr="00D4242F">
              <w:rPr>
                <w:rFonts w:asciiTheme="minorHAnsi" w:hAnsiTheme="minorHAnsi"/>
                <w:color w:val="000000" w:themeColor="text1"/>
                <w:sz w:val="22"/>
                <w:szCs w:val="22"/>
                <w:lang w:val="en-GB"/>
              </w:rPr>
              <w:t>Number of new and improved evidence-based food systems policies/strategies developed and implemented, in line with international human rights and other relevant standards</w:t>
            </w:r>
          </w:p>
        </w:tc>
        <w:tc>
          <w:tcPr>
            <w:tcW w:w="1539" w:type="dxa"/>
          </w:tcPr>
          <w:p w14:paraId="0F962EFF" w14:textId="77777777" w:rsidR="00D35D35" w:rsidRDefault="00D35D35" w:rsidP="00D35D35">
            <w:pPr>
              <w:rPr>
                <w:rFonts w:asciiTheme="minorHAnsi" w:hAnsiTheme="minorHAnsi"/>
                <w:color w:val="000000" w:themeColor="text1"/>
                <w:sz w:val="22"/>
                <w:szCs w:val="22"/>
                <w:lang w:val="en-GB"/>
              </w:rPr>
            </w:pPr>
          </w:p>
        </w:tc>
      </w:tr>
      <w:tr w:rsidR="00D35D35" w14:paraId="6577CD4C" w14:textId="77777777" w:rsidTr="006601C7">
        <w:tc>
          <w:tcPr>
            <w:tcW w:w="1371" w:type="dxa"/>
            <w:vMerge/>
          </w:tcPr>
          <w:p w14:paraId="78ADFB67" w14:textId="77777777" w:rsidR="00D35D35" w:rsidRDefault="00D35D35" w:rsidP="00D35D35">
            <w:pPr>
              <w:rPr>
                <w:rFonts w:asciiTheme="minorHAnsi" w:hAnsiTheme="minorHAnsi"/>
                <w:color w:val="000000" w:themeColor="text1"/>
                <w:sz w:val="22"/>
                <w:szCs w:val="22"/>
                <w:lang w:val="en-GB"/>
              </w:rPr>
            </w:pPr>
          </w:p>
        </w:tc>
        <w:tc>
          <w:tcPr>
            <w:tcW w:w="6106" w:type="dxa"/>
          </w:tcPr>
          <w:p w14:paraId="4592A92F" w14:textId="6050033B" w:rsidR="00D35D35" w:rsidRDefault="00D35D35" w:rsidP="00D35D35">
            <w:pPr>
              <w:rPr>
                <w:rFonts w:asciiTheme="minorHAnsi" w:hAnsiTheme="minorHAnsi"/>
                <w:color w:val="000000" w:themeColor="text1"/>
                <w:sz w:val="22"/>
                <w:szCs w:val="22"/>
                <w:lang w:val="en-GB"/>
              </w:rPr>
            </w:pPr>
            <w:r w:rsidRPr="00B41E86">
              <w:rPr>
                <w:rFonts w:asciiTheme="minorHAnsi" w:hAnsiTheme="minorHAnsi"/>
                <w:color w:val="000000" w:themeColor="text1"/>
                <w:sz w:val="22"/>
                <w:szCs w:val="22"/>
                <w:lang w:val="en-GB"/>
              </w:rPr>
              <w:t>Number of small-holder farmers and producers adopting innovative and sustainable food production practices, including sex-disaggregation</w:t>
            </w:r>
          </w:p>
        </w:tc>
        <w:tc>
          <w:tcPr>
            <w:tcW w:w="1539" w:type="dxa"/>
          </w:tcPr>
          <w:p w14:paraId="26715933" w14:textId="77777777" w:rsidR="00D35D35" w:rsidRDefault="00D35D35" w:rsidP="00D35D35">
            <w:pPr>
              <w:rPr>
                <w:rFonts w:asciiTheme="minorHAnsi" w:hAnsiTheme="minorHAnsi"/>
                <w:color w:val="000000" w:themeColor="text1"/>
                <w:sz w:val="22"/>
                <w:szCs w:val="22"/>
                <w:lang w:val="en-GB"/>
              </w:rPr>
            </w:pPr>
          </w:p>
        </w:tc>
      </w:tr>
      <w:tr w:rsidR="00D35D35" w14:paraId="19AF7B51" w14:textId="77777777" w:rsidTr="006601C7">
        <w:tc>
          <w:tcPr>
            <w:tcW w:w="1371" w:type="dxa"/>
            <w:vMerge/>
          </w:tcPr>
          <w:p w14:paraId="72E43681" w14:textId="77777777" w:rsidR="00D35D35" w:rsidRDefault="00D35D35" w:rsidP="00D35D35">
            <w:pPr>
              <w:rPr>
                <w:rFonts w:asciiTheme="minorHAnsi" w:hAnsiTheme="minorHAnsi"/>
                <w:color w:val="000000" w:themeColor="text1"/>
                <w:sz w:val="22"/>
                <w:szCs w:val="22"/>
                <w:lang w:val="en-GB"/>
              </w:rPr>
            </w:pPr>
          </w:p>
        </w:tc>
        <w:tc>
          <w:tcPr>
            <w:tcW w:w="6106" w:type="dxa"/>
          </w:tcPr>
          <w:p w14:paraId="380BE5CE" w14:textId="63676D95" w:rsidR="00D35D35" w:rsidRDefault="00D35D35" w:rsidP="00D35D35">
            <w:pPr>
              <w:rPr>
                <w:rFonts w:asciiTheme="minorHAnsi" w:hAnsiTheme="minorHAnsi"/>
                <w:color w:val="000000" w:themeColor="text1"/>
                <w:sz w:val="22"/>
                <w:szCs w:val="22"/>
                <w:lang w:val="en-GB"/>
              </w:rPr>
            </w:pPr>
            <w:r w:rsidRPr="0020722D">
              <w:rPr>
                <w:rFonts w:asciiTheme="minorHAnsi" w:hAnsiTheme="minorHAnsi"/>
                <w:color w:val="000000" w:themeColor="text1"/>
                <w:sz w:val="22"/>
                <w:szCs w:val="22"/>
                <w:lang w:val="en-GB"/>
              </w:rPr>
              <w:t>Number of targeted populations, including those who are marginalised, vulnerable and left behind, with improved food security and nutrition outcomes, including sex-disaggregation</w:t>
            </w:r>
          </w:p>
        </w:tc>
        <w:tc>
          <w:tcPr>
            <w:tcW w:w="1539" w:type="dxa"/>
          </w:tcPr>
          <w:p w14:paraId="3B7BDBE4" w14:textId="77777777" w:rsidR="00D35D35" w:rsidRDefault="00D35D35" w:rsidP="00D35D35">
            <w:pPr>
              <w:rPr>
                <w:rFonts w:asciiTheme="minorHAnsi" w:hAnsiTheme="minorHAnsi"/>
                <w:color w:val="000000" w:themeColor="text1"/>
                <w:sz w:val="22"/>
                <w:szCs w:val="22"/>
                <w:lang w:val="en-GB"/>
              </w:rPr>
            </w:pPr>
          </w:p>
        </w:tc>
      </w:tr>
      <w:tr w:rsidR="00D35D35" w14:paraId="25C43F62" w14:textId="77777777" w:rsidTr="006601C7">
        <w:tc>
          <w:tcPr>
            <w:tcW w:w="1371" w:type="dxa"/>
            <w:vMerge w:val="restart"/>
          </w:tcPr>
          <w:p w14:paraId="7C1AA2D2" w14:textId="64E80904"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Social Protection &amp; Jobs</w:t>
            </w:r>
          </w:p>
        </w:tc>
        <w:tc>
          <w:tcPr>
            <w:tcW w:w="6106" w:type="dxa"/>
          </w:tcPr>
          <w:p w14:paraId="24E54EAC" w14:textId="16099235" w:rsidR="00D35D35" w:rsidRDefault="00D35D35" w:rsidP="00D35D35">
            <w:pPr>
              <w:rPr>
                <w:rFonts w:asciiTheme="minorHAnsi" w:hAnsiTheme="minorHAnsi"/>
                <w:color w:val="000000" w:themeColor="text1"/>
                <w:sz w:val="22"/>
                <w:szCs w:val="22"/>
                <w:lang w:val="en-GB"/>
              </w:rPr>
            </w:pPr>
            <w:r w:rsidRPr="001934B8">
              <w:rPr>
                <w:rFonts w:asciiTheme="minorHAnsi" w:hAnsiTheme="minorHAnsi"/>
                <w:color w:val="000000" w:themeColor="text1"/>
                <w:sz w:val="22"/>
                <w:szCs w:val="22"/>
                <w:lang w:val="en-GB"/>
              </w:rPr>
              <w:t>Number of reforms, policies and programmes that have been adopted (Decree, Law, governmental policy) and/or implemented, by a national authority (such as the parliament or national assembly, government institution or body relating to decent jobs or social protection and originating in the GA Roadmap)</w:t>
            </w:r>
          </w:p>
        </w:tc>
        <w:tc>
          <w:tcPr>
            <w:tcW w:w="1539" w:type="dxa"/>
          </w:tcPr>
          <w:p w14:paraId="0C07E40B" w14:textId="19AE3C0C" w:rsidR="00D35D35" w:rsidRDefault="00D35D35" w:rsidP="00D35D35">
            <w:pPr>
              <w:rPr>
                <w:rFonts w:asciiTheme="minorHAnsi" w:hAnsiTheme="minorHAnsi"/>
                <w:color w:val="000000" w:themeColor="text1"/>
                <w:sz w:val="22"/>
                <w:szCs w:val="22"/>
                <w:lang w:val="en-GB"/>
              </w:rPr>
            </w:pPr>
            <w:ins w:id="158" w:author="Nargiza Khamidova" w:date="2026-01-13T17:04:00Z" w16du:dateUtc="2026-01-13T12:04:00Z">
              <w:r>
                <w:rPr>
                  <w:rFonts w:asciiTheme="minorHAnsi" w:hAnsiTheme="minorHAnsi"/>
                  <w:color w:val="000000" w:themeColor="text1"/>
                  <w:sz w:val="22"/>
                  <w:szCs w:val="22"/>
                  <w:lang w:val="en-GB"/>
                </w:rPr>
                <w:t>1</w:t>
              </w:r>
            </w:ins>
            <w:ins w:id="159" w:author="Nargiza Khamidova" w:date="2026-01-13T17:05:00Z" w16du:dateUtc="2026-01-13T12:05:00Z">
              <w:r>
                <w:rPr>
                  <w:rFonts w:asciiTheme="minorHAnsi" w:hAnsiTheme="minorHAnsi"/>
                  <w:color w:val="000000" w:themeColor="text1"/>
                  <w:sz w:val="22"/>
                  <w:szCs w:val="22"/>
                  <w:lang w:val="en-GB"/>
                </w:rPr>
                <w:t>(UNDP)</w:t>
              </w:r>
            </w:ins>
          </w:p>
        </w:tc>
      </w:tr>
      <w:tr w:rsidR="00D35D35" w14:paraId="57922EAC" w14:textId="77777777" w:rsidTr="006601C7">
        <w:tc>
          <w:tcPr>
            <w:tcW w:w="1371" w:type="dxa"/>
            <w:vMerge/>
          </w:tcPr>
          <w:p w14:paraId="74C04DB8" w14:textId="77777777" w:rsidR="00D35D35" w:rsidRDefault="00D35D35" w:rsidP="00D35D35">
            <w:pPr>
              <w:rPr>
                <w:rFonts w:asciiTheme="minorHAnsi" w:hAnsiTheme="minorHAnsi"/>
                <w:color w:val="000000" w:themeColor="text1"/>
                <w:sz w:val="22"/>
                <w:szCs w:val="22"/>
                <w:lang w:val="en-GB"/>
              </w:rPr>
            </w:pPr>
          </w:p>
        </w:tc>
        <w:tc>
          <w:tcPr>
            <w:tcW w:w="6106" w:type="dxa"/>
          </w:tcPr>
          <w:p w14:paraId="107271C0" w14:textId="6AA0E2A3" w:rsidR="00D35D35" w:rsidRDefault="00D35D35" w:rsidP="00D35D35">
            <w:pPr>
              <w:rPr>
                <w:rFonts w:asciiTheme="minorHAnsi" w:hAnsiTheme="minorHAnsi"/>
                <w:color w:val="000000" w:themeColor="text1"/>
                <w:sz w:val="22"/>
                <w:szCs w:val="22"/>
                <w:lang w:val="en-GB"/>
              </w:rPr>
            </w:pPr>
            <w:r w:rsidRPr="003A524F">
              <w:rPr>
                <w:rFonts w:asciiTheme="minorHAnsi" w:hAnsiTheme="minorHAnsi"/>
                <w:color w:val="000000" w:themeColor="text1"/>
                <w:sz w:val="22"/>
                <w:szCs w:val="22"/>
                <w:lang w:val="en-GB"/>
              </w:rPr>
              <w:t>Number of people, including those who are marginalised, vulnerable and left behind, benefiting from the introduction, extension and strengthening of social protection and decent work policies, including sex-disaggregation</w:t>
            </w:r>
          </w:p>
        </w:tc>
        <w:tc>
          <w:tcPr>
            <w:tcW w:w="1539" w:type="dxa"/>
          </w:tcPr>
          <w:p w14:paraId="1182876E" w14:textId="77777777" w:rsidR="00D35D35" w:rsidRDefault="00D35D35" w:rsidP="00D35D35">
            <w:pPr>
              <w:rPr>
                <w:rFonts w:asciiTheme="minorHAnsi" w:hAnsiTheme="minorHAnsi"/>
                <w:color w:val="000000" w:themeColor="text1"/>
                <w:sz w:val="22"/>
                <w:szCs w:val="22"/>
                <w:lang w:val="en-GB"/>
              </w:rPr>
            </w:pPr>
          </w:p>
        </w:tc>
      </w:tr>
      <w:tr w:rsidR="00D35D35" w14:paraId="6994FF33" w14:textId="77777777" w:rsidTr="006601C7">
        <w:tc>
          <w:tcPr>
            <w:tcW w:w="1371" w:type="dxa"/>
            <w:vMerge w:val="restart"/>
          </w:tcPr>
          <w:p w14:paraId="1E1560AA" w14:textId="4A46D422"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Energy transition</w:t>
            </w:r>
          </w:p>
        </w:tc>
        <w:tc>
          <w:tcPr>
            <w:tcW w:w="6106" w:type="dxa"/>
          </w:tcPr>
          <w:p w14:paraId="352A2DFA" w14:textId="3667AA23" w:rsidR="00D35D35" w:rsidRDefault="00D35D35" w:rsidP="00D35D35">
            <w:pPr>
              <w:rPr>
                <w:rFonts w:asciiTheme="minorHAnsi" w:hAnsiTheme="minorHAnsi"/>
                <w:color w:val="000000" w:themeColor="text1"/>
                <w:sz w:val="22"/>
                <w:szCs w:val="22"/>
                <w:lang w:val="en-GB"/>
              </w:rPr>
            </w:pPr>
            <w:r w:rsidRPr="00A333A3">
              <w:rPr>
                <w:rFonts w:asciiTheme="minorHAnsi" w:hAnsiTheme="minorHAnsi"/>
                <w:color w:val="000000" w:themeColor="text1"/>
                <w:sz w:val="22"/>
                <w:szCs w:val="22"/>
                <w:lang w:val="en-GB"/>
              </w:rPr>
              <w:t>Number of new or enhanced integrated policy and regulatory frameworks developed and/or adopted to accelerate energy transition, in line with international human rights and other relevant standards</w:t>
            </w:r>
          </w:p>
        </w:tc>
        <w:tc>
          <w:tcPr>
            <w:tcW w:w="1539" w:type="dxa"/>
          </w:tcPr>
          <w:p w14:paraId="2E32AFF4" w14:textId="77777777" w:rsidR="00D35D35" w:rsidRDefault="00D35D35" w:rsidP="00D35D35">
            <w:pPr>
              <w:rPr>
                <w:rFonts w:asciiTheme="minorHAnsi" w:hAnsiTheme="minorHAnsi"/>
                <w:color w:val="000000" w:themeColor="text1"/>
                <w:sz w:val="22"/>
                <w:szCs w:val="22"/>
                <w:lang w:val="en-GB"/>
              </w:rPr>
            </w:pPr>
          </w:p>
        </w:tc>
      </w:tr>
      <w:tr w:rsidR="00D35D35" w14:paraId="5247169A" w14:textId="77777777" w:rsidTr="006601C7">
        <w:tc>
          <w:tcPr>
            <w:tcW w:w="1371" w:type="dxa"/>
            <w:vMerge/>
          </w:tcPr>
          <w:p w14:paraId="140F4662" w14:textId="77777777" w:rsidR="00D35D35" w:rsidRDefault="00D35D35" w:rsidP="00D35D35">
            <w:pPr>
              <w:rPr>
                <w:rFonts w:asciiTheme="minorHAnsi" w:hAnsiTheme="minorHAnsi"/>
                <w:color w:val="000000" w:themeColor="text1"/>
                <w:sz w:val="22"/>
                <w:szCs w:val="22"/>
                <w:lang w:val="en-GB"/>
              </w:rPr>
            </w:pPr>
          </w:p>
        </w:tc>
        <w:tc>
          <w:tcPr>
            <w:tcW w:w="6106" w:type="dxa"/>
          </w:tcPr>
          <w:p w14:paraId="290BE4EF" w14:textId="13688EF0" w:rsidR="00D35D35" w:rsidRDefault="00D35D35" w:rsidP="00D35D35">
            <w:pPr>
              <w:rPr>
                <w:rFonts w:asciiTheme="minorHAnsi" w:hAnsiTheme="minorHAnsi"/>
                <w:color w:val="000000" w:themeColor="text1"/>
                <w:sz w:val="22"/>
                <w:szCs w:val="22"/>
                <w:lang w:val="en-GB"/>
              </w:rPr>
            </w:pPr>
            <w:r w:rsidRPr="00696E98">
              <w:rPr>
                <w:rFonts w:asciiTheme="minorHAnsi" w:hAnsiTheme="minorHAnsi"/>
                <w:color w:val="000000" w:themeColor="text1"/>
                <w:sz w:val="22"/>
                <w:szCs w:val="22"/>
                <w:lang w:val="en-GB"/>
              </w:rPr>
              <w:t>Number of people/households, including those who are marginalised, vulnerable and left behind, benefiting from improved access to clean and affordable energy, including sex-disaggregation</w:t>
            </w:r>
          </w:p>
        </w:tc>
        <w:tc>
          <w:tcPr>
            <w:tcW w:w="1539" w:type="dxa"/>
          </w:tcPr>
          <w:p w14:paraId="485A7BAA" w14:textId="77777777" w:rsidR="00D35D35" w:rsidRDefault="00D35D35" w:rsidP="00D35D35">
            <w:pPr>
              <w:rPr>
                <w:rFonts w:asciiTheme="minorHAnsi" w:hAnsiTheme="minorHAnsi"/>
                <w:color w:val="000000" w:themeColor="text1"/>
                <w:sz w:val="22"/>
                <w:szCs w:val="22"/>
                <w:lang w:val="en-GB"/>
              </w:rPr>
            </w:pPr>
          </w:p>
        </w:tc>
      </w:tr>
      <w:tr w:rsidR="00D35D35" w14:paraId="17FC3B48" w14:textId="77777777" w:rsidTr="006601C7">
        <w:tc>
          <w:tcPr>
            <w:tcW w:w="1371" w:type="dxa"/>
            <w:vMerge w:val="restart"/>
          </w:tcPr>
          <w:p w14:paraId="78BC2CC8" w14:textId="77777777"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Climate, biodiversity,</w:t>
            </w:r>
          </w:p>
          <w:p w14:paraId="5768F73D" w14:textId="15C01249"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pollution</w:t>
            </w:r>
          </w:p>
        </w:tc>
        <w:tc>
          <w:tcPr>
            <w:tcW w:w="6106" w:type="dxa"/>
          </w:tcPr>
          <w:p w14:paraId="70E1B28D" w14:textId="62D6FF51" w:rsidR="00D35D35" w:rsidRDefault="00D35D35" w:rsidP="00D35D35">
            <w:pPr>
              <w:rPr>
                <w:rFonts w:asciiTheme="minorHAnsi" w:hAnsiTheme="minorHAnsi"/>
                <w:color w:val="000000" w:themeColor="text1"/>
                <w:sz w:val="22"/>
                <w:szCs w:val="22"/>
                <w:lang w:val="en-GB"/>
              </w:rPr>
            </w:pPr>
            <w:r w:rsidRPr="007B6C39">
              <w:rPr>
                <w:rFonts w:asciiTheme="minorHAnsi" w:hAnsiTheme="minorHAnsi"/>
                <w:color w:val="000000" w:themeColor="text1"/>
                <w:sz w:val="22"/>
                <w:szCs w:val="22"/>
                <w:lang w:val="en-GB"/>
              </w:rPr>
              <w:t>Number of NDC 3.0 components strengthened with integrated just transition and inclusivity considerations</w:t>
            </w:r>
          </w:p>
        </w:tc>
        <w:tc>
          <w:tcPr>
            <w:tcW w:w="1539" w:type="dxa"/>
          </w:tcPr>
          <w:p w14:paraId="1D8BD1CC" w14:textId="77777777" w:rsidR="00D35D35" w:rsidRDefault="00D35D35" w:rsidP="00D35D35">
            <w:pPr>
              <w:rPr>
                <w:rFonts w:asciiTheme="minorHAnsi" w:hAnsiTheme="minorHAnsi"/>
                <w:color w:val="000000" w:themeColor="text1"/>
                <w:sz w:val="22"/>
                <w:szCs w:val="22"/>
                <w:lang w:val="en-GB"/>
              </w:rPr>
            </w:pPr>
          </w:p>
        </w:tc>
      </w:tr>
      <w:tr w:rsidR="00D35D35" w14:paraId="5C358BF6" w14:textId="77777777" w:rsidTr="006601C7">
        <w:tc>
          <w:tcPr>
            <w:tcW w:w="1371" w:type="dxa"/>
            <w:vMerge/>
          </w:tcPr>
          <w:p w14:paraId="427AE72A" w14:textId="77777777" w:rsidR="00D35D35" w:rsidRDefault="00D35D35" w:rsidP="00D35D35">
            <w:pPr>
              <w:rPr>
                <w:rFonts w:asciiTheme="minorHAnsi" w:hAnsiTheme="minorHAnsi"/>
                <w:color w:val="000000" w:themeColor="text1"/>
                <w:sz w:val="22"/>
                <w:szCs w:val="22"/>
                <w:lang w:val="en-GB"/>
              </w:rPr>
            </w:pPr>
          </w:p>
        </w:tc>
        <w:tc>
          <w:tcPr>
            <w:tcW w:w="6106" w:type="dxa"/>
          </w:tcPr>
          <w:p w14:paraId="0002FDF8" w14:textId="3FD53841" w:rsidR="00D35D35" w:rsidRDefault="00D35D35" w:rsidP="00D35D35">
            <w:pPr>
              <w:rPr>
                <w:rFonts w:asciiTheme="minorHAnsi" w:hAnsiTheme="minorHAnsi"/>
                <w:color w:val="000000" w:themeColor="text1"/>
                <w:sz w:val="22"/>
                <w:szCs w:val="22"/>
                <w:lang w:val="en-GB"/>
              </w:rPr>
            </w:pPr>
            <w:r w:rsidRPr="001F6EB7">
              <w:rPr>
                <w:rFonts w:asciiTheme="minorHAnsi" w:hAnsiTheme="minorHAnsi"/>
                <w:color w:val="000000" w:themeColor="text1"/>
                <w:sz w:val="22"/>
                <w:szCs w:val="22"/>
                <w:lang w:val="en-GB"/>
              </w:rPr>
              <w:t>Reduction of CO2eq emissions, through JSDGF support</w:t>
            </w:r>
          </w:p>
        </w:tc>
        <w:tc>
          <w:tcPr>
            <w:tcW w:w="1539" w:type="dxa"/>
          </w:tcPr>
          <w:p w14:paraId="0DD5C00E" w14:textId="77777777" w:rsidR="00D35D35" w:rsidRDefault="00D35D35" w:rsidP="00D35D35">
            <w:pPr>
              <w:rPr>
                <w:rFonts w:asciiTheme="minorHAnsi" w:hAnsiTheme="minorHAnsi"/>
                <w:color w:val="000000" w:themeColor="text1"/>
                <w:sz w:val="22"/>
                <w:szCs w:val="22"/>
                <w:lang w:val="en-GB"/>
              </w:rPr>
            </w:pPr>
          </w:p>
        </w:tc>
      </w:tr>
      <w:tr w:rsidR="00D35D35" w14:paraId="7946B546" w14:textId="77777777" w:rsidTr="006601C7">
        <w:tc>
          <w:tcPr>
            <w:tcW w:w="1371" w:type="dxa"/>
            <w:vMerge/>
          </w:tcPr>
          <w:p w14:paraId="32259DC9" w14:textId="77777777" w:rsidR="00D35D35" w:rsidRDefault="00D35D35" w:rsidP="00D35D35">
            <w:pPr>
              <w:rPr>
                <w:rFonts w:asciiTheme="minorHAnsi" w:hAnsiTheme="minorHAnsi"/>
                <w:color w:val="000000" w:themeColor="text1"/>
                <w:sz w:val="22"/>
                <w:szCs w:val="22"/>
                <w:lang w:val="en-GB"/>
              </w:rPr>
            </w:pPr>
          </w:p>
        </w:tc>
        <w:tc>
          <w:tcPr>
            <w:tcW w:w="6106" w:type="dxa"/>
          </w:tcPr>
          <w:p w14:paraId="6822FEC9" w14:textId="35C72CC7" w:rsidR="00D35D35" w:rsidRDefault="00D35D35" w:rsidP="00D35D35">
            <w:pPr>
              <w:rPr>
                <w:rFonts w:asciiTheme="minorHAnsi" w:hAnsiTheme="minorHAnsi"/>
                <w:color w:val="000000" w:themeColor="text1"/>
                <w:sz w:val="22"/>
                <w:szCs w:val="22"/>
                <w:lang w:val="en-GB"/>
              </w:rPr>
            </w:pPr>
            <w:r w:rsidRPr="006601C7">
              <w:rPr>
                <w:rFonts w:asciiTheme="minorHAnsi" w:hAnsiTheme="minorHAnsi"/>
                <w:color w:val="000000" w:themeColor="text1"/>
                <w:sz w:val="22"/>
                <w:szCs w:val="22"/>
              </w:rPr>
              <w:t>Area of terrestrial and marine protected areas created or under improved management practices (hectares), supported by the JSDGF</w:t>
            </w:r>
          </w:p>
        </w:tc>
        <w:tc>
          <w:tcPr>
            <w:tcW w:w="1539" w:type="dxa"/>
          </w:tcPr>
          <w:p w14:paraId="21955766" w14:textId="77777777" w:rsidR="00D35D35" w:rsidRDefault="00D35D35" w:rsidP="00D35D35">
            <w:pPr>
              <w:rPr>
                <w:rFonts w:asciiTheme="minorHAnsi" w:hAnsiTheme="minorHAnsi"/>
                <w:color w:val="000000" w:themeColor="text1"/>
                <w:sz w:val="22"/>
                <w:szCs w:val="22"/>
                <w:lang w:val="en-GB"/>
              </w:rPr>
            </w:pPr>
          </w:p>
        </w:tc>
      </w:tr>
      <w:tr w:rsidR="00D35D35" w14:paraId="34A2241D" w14:textId="77777777" w:rsidTr="006601C7">
        <w:tc>
          <w:tcPr>
            <w:tcW w:w="1371" w:type="dxa"/>
            <w:vMerge w:val="restart"/>
          </w:tcPr>
          <w:p w14:paraId="28A53ABD" w14:textId="7820DC76" w:rsidR="00D35D35" w:rsidRDefault="00D35D35" w:rsidP="00D35D35">
            <w:pPr>
              <w:rPr>
                <w:rFonts w:asciiTheme="minorHAnsi" w:hAnsiTheme="minorHAnsi"/>
                <w:color w:val="000000" w:themeColor="text1"/>
                <w:sz w:val="22"/>
                <w:szCs w:val="22"/>
                <w:lang w:val="en-GB"/>
              </w:rPr>
            </w:pPr>
            <w:r>
              <w:rPr>
                <w:rFonts w:asciiTheme="minorHAnsi" w:hAnsiTheme="minorHAnsi"/>
                <w:color w:val="000000" w:themeColor="text1"/>
                <w:sz w:val="22"/>
                <w:szCs w:val="22"/>
                <w:lang w:val="en-GB"/>
              </w:rPr>
              <w:t>Education</w:t>
            </w:r>
          </w:p>
        </w:tc>
        <w:tc>
          <w:tcPr>
            <w:tcW w:w="6106" w:type="dxa"/>
          </w:tcPr>
          <w:p w14:paraId="65CB2552" w14:textId="70CF9B09" w:rsidR="00D35D35" w:rsidRDefault="00D35D35" w:rsidP="00D35D35">
            <w:pPr>
              <w:rPr>
                <w:rFonts w:asciiTheme="minorHAnsi" w:hAnsiTheme="minorHAnsi"/>
                <w:color w:val="000000" w:themeColor="text1"/>
                <w:sz w:val="22"/>
                <w:szCs w:val="22"/>
                <w:lang w:val="en-GB"/>
              </w:rPr>
            </w:pPr>
            <w:r w:rsidRPr="00347B45">
              <w:rPr>
                <w:rFonts w:asciiTheme="minorHAnsi" w:hAnsiTheme="minorHAnsi"/>
                <w:color w:val="000000" w:themeColor="text1"/>
                <w:sz w:val="22"/>
                <w:szCs w:val="22"/>
                <w:lang w:val="en-GB"/>
              </w:rPr>
              <w:t>Number of children, youth, and adults, including those who are marginalised, vulnerable and left behind, benefiting from improved access to inclusive, quality education, including sex-disaggregation</w:t>
            </w:r>
          </w:p>
        </w:tc>
        <w:tc>
          <w:tcPr>
            <w:tcW w:w="1539" w:type="dxa"/>
          </w:tcPr>
          <w:p w14:paraId="3D63B1A0" w14:textId="77777777" w:rsidR="00D35D35" w:rsidRDefault="00D35D35" w:rsidP="00D35D35">
            <w:pPr>
              <w:rPr>
                <w:rFonts w:asciiTheme="minorHAnsi" w:hAnsiTheme="minorHAnsi"/>
                <w:color w:val="000000" w:themeColor="text1"/>
                <w:sz w:val="22"/>
                <w:szCs w:val="22"/>
                <w:lang w:val="en-GB"/>
              </w:rPr>
            </w:pPr>
          </w:p>
        </w:tc>
      </w:tr>
      <w:tr w:rsidR="00D35D35" w14:paraId="2CB7EED9" w14:textId="77777777" w:rsidTr="006601C7">
        <w:tc>
          <w:tcPr>
            <w:tcW w:w="1371" w:type="dxa"/>
            <w:vMerge/>
          </w:tcPr>
          <w:p w14:paraId="4B502FF8" w14:textId="77777777" w:rsidR="00D35D35" w:rsidRDefault="00D35D35" w:rsidP="00D35D35">
            <w:pPr>
              <w:rPr>
                <w:rFonts w:asciiTheme="minorHAnsi" w:hAnsiTheme="minorHAnsi"/>
                <w:color w:val="000000" w:themeColor="text1"/>
                <w:sz w:val="22"/>
                <w:szCs w:val="22"/>
                <w:lang w:val="en-GB"/>
              </w:rPr>
            </w:pPr>
          </w:p>
        </w:tc>
        <w:tc>
          <w:tcPr>
            <w:tcW w:w="6106" w:type="dxa"/>
          </w:tcPr>
          <w:p w14:paraId="5E4D2937" w14:textId="3947D1BB" w:rsidR="00D35D35" w:rsidRDefault="00D35D35" w:rsidP="00D35D35">
            <w:pPr>
              <w:rPr>
                <w:rFonts w:asciiTheme="minorHAnsi" w:hAnsiTheme="minorHAnsi"/>
                <w:color w:val="000000" w:themeColor="text1"/>
                <w:sz w:val="22"/>
                <w:szCs w:val="22"/>
                <w:lang w:val="en-GB"/>
              </w:rPr>
            </w:pPr>
            <w:r w:rsidRPr="003E3FB5">
              <w:rPr>
                <w:rFonts w:asciiTheme="minorHAnsi" w:hAnsiTheme="minorHAnsi"/>
                <w:color w:val="000000" w:themeColor="text1"/>
                <w:sz w:val="22"/>
                <w:szCs w:val="22"/>
                <w:lang w:val="en-GB"/>
              </w:rPr>
              <w:t>Number of teachers and school staff trained demonstrating gender-sensitive and inclusive teaching practices aligned with national education, including sex-disaggregation</w:t>
            </w:r>
          </w:p>
        </w:tc>
        <w:tc>
          <w:tcPr>
            <w:tcW w:w="1539" w:type="dxa"/>
          </w:tcPr>
          <w:p w14:paraId="513300F1" w14:textId="77777777" w:rsidR="00D35D35" w:rsidRDefault="00D35D35" w:rsidP="00D35D35">
            <w:pPr>
              <w:rPr>
                <w:rFonts w:asciiTheme="minorHAnsi" w:hAnsiTheme="minorHAnsi"/>
                <w:color w:val="000000" w:themeColor="text1"/>
                <w:sz w:val="22"/>
                <w:szCs w:val="22"/>
                <w:lang w:val="en-GB"/>
              </w:rPr>
            </w:pPr>
          </w:p>
        </w:tc>
      </w:tr>
      <w:tr w:rsidR="00D35D35" w14:paraId="31EE9B46" w14:textId="77777777" w:rsidTr="006601C7">
        <w:tc>
          <w:tcPr>
            <w:tcW w:w="1371" w:type="dxa"/>
            <w:vMerge/>
          </w:tcPr>
          <w:p w14:paraId="2752D7BF" w14:textId="77777777" w:rsidR="00D35D35" w:rsidRDefault="00D35D35" w:rsidP="00D35D35">
            <w:pPr>
              <w:rPr>
                <w:rFonts w:asciiTheme="minorHAnsi" w:hAnsiTheme="minorHAnsi"/>
                <w:color w:val="000000" w:themeColor="text1"/>
                <w:sz w:val="22"/>
                <w:szCs w:val="22"/>
                <w:lang w:val="en-GB"/>
              </w:rPr>
            </w:pPr>
          </w:p>
        </w:tc>
        <w:tc>
          <w:tcPr>
            <w:tcW w:w="6106" w:type="dxa"/>
          </w:tcPr>
          <w:p w14:paraId="302B76DB" w14:textId="698A8648" w:rsidR="00D35D35" w:rsidRDefault="00D35D35" w:rsidP="00D35D35">
            <w:pPr>
              <w:rPr>
                <w:rFonts w:asciiTheme="minorHAnsi" w:hAnsiTheme="minorHAnsi"/>
                <w:color w:val="000000" w:themeColor="text1"/>
                <w:sz w:val="22"/>
                <w:szCs w:val="22"/>
                <w:lang w:val="en-GB"/>
              </w:rPr>
            </w:pPr>
            <w:r w:rsidRPr="0083793A">
              <w:rPr>
                <w:rFonts w:asciiTheme="minorHAnsi" w:hAnsiTheme="minorHAnsi"/>
                <w:color w:val="000000" w:themeColor="text1"/>
                <w:sz w:val="22"/>
                <w:szCs w:val="22"/>
                <w:lang w:val="en-GB"/>
              </w:rPr>
              <w:t>Number of education sector policies/regulatory frameworks adopted or strengthened, in line with international human rights and other relevant standards</w:t>
            </w:r>
          </w:p>
        </w:tc>
        <w:tc>
          <w:tcPr>
            <w:tcW w:w="1539" w:type="dxa"/>
          </w:tcPr>
          <w:p w14:paraId="0E7B7971" w14:textId="77777777" w:rsidR="00D35D35" w:rsidRDefault="00D35D35" w:rsidP="00D35D35">
            <w:pPr>
              <w:rPr>
                <w:rFonts w:asciiTheme="minorHAnsi" w:hAnsiTheme="minorHAnsi"/>
                <w:color w:val="000000" w:themeColor="text1"/>
                <w:sz w:val="22"/>
                <w:szCs w:val="22"/>
                <w:lang w:val="en-GB"/>
              </w:rPr>
            </w:pPr>
          </w:p>
        </w:tc>
      </w:tr>
    </w:tbl>
    <w:p w14:paraId="00584629" w14:textId="77777777" w:rsidR="00CD302C" w:rsidRPr="00CD302C" w:rsidRDefault="00CD302C" w:rsidP="00427D31">
      <w:pPr>
        <w:spacing w:after="0" w:line="240" w:lineRule="auto"/>
        <w:rPr>
          <w:rFonts w:asciiTheme="minorHAnsi" w:hAnsiTheme="minorHAnsi"/>
          <w:color w:val="000000" w:themeColor="text1"/>
          <w:sz w:val="22"/>
          <w:szCs w:val="22"/>
          <w:lang w:val="en-GB"/>
        </w:rPr>
      </w:pPr>
    </w:p>
    <w:p w14:paraId="23A53D89"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66316E35"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77D2818"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50C89223" w14:textId="77777777" w:rsidR="003B5BC7" w:rsidRDefault="003B5BC7" w:rsidP="00427D31">
      <w:pPr>
        <w:spacing w:after="0" w:line="240" w:lineRule="auto"/>
        <w:rPr>
          <w:rFonts w:asciiTheme="minorHAnsi" w:hAnsiTheme="minorHAnsi"/>
          <w:b/>
          <w:bCs/>
          <w:color w:val="000000" w:themeColor="text1"/>
          <w:sz w:val="22"/>
          <w:szCs w:val="22"/>
          <w:lang w:val="en-GB"/>
        </w:rPr>
      </w:pPr>
    </w:p>
    <w:p w14:paraId="43CFC746" w14:textId="29C7A140" w:rsidR="003A524F" w:rsidRDefault="003A524F">
      <w:pPr>
        <w:rPr>
          <w:rFonts w:asciiTheme="minorHAnsi" w:hAnsiTheme="minorHAnsi"/>
          <w:b/>
          <w:bCs/>
          <w:color w:val="000000" w:themeColor="text1"/>
          <w:sz w:val="22"/>
          <w:szCs w:val="22"/>
          <w:lang w:val="en-GB"/>
        </w:rPr>
      </w:pPr>
      <w:r>
        <w:rPr>
          <w:rFonts w:asciiTheme="minorHAnsi" w:hAnsiTheme="minorHAnsi"/>
          <w:b/>
          <w:bCs/>
          <w:color w:val="000000" w:themeColor="text1"/>
          <w:sz w:val="22"/>
          <w:szCs w:val="22"/>
          <w:lang w:val="en-GB"/>
        </w:rPr>
        <w:br w:type="page"/>
      </w:r>
    </w:p>
    <w:p w14:paraId="6A81DF67" w14:textId="77777777" w:rsidR="00E53B12" w:rsidRPr="00E53B12" w:rsidRDefault="00E53B12" w:rsidP="00427D31">
      <w:pPr>
        <w:spacing w:after="0" w:line="240" w:lineRule="auto"/>
        <w:rPr>
          <w:rFonts w:asciiTheme="minorHAnsi" w:hAnsiTheme="minorHAnsi"/>
          <w:b/>
          <w:bCs/>
          <w:color w:val="000000" w:themeColor="text1"/>
          <w:sz w:val="22"/>
          <w:szCs w:val="22"/>
          <w:lang w:val="en-GB"/>
        </w:rPr>
      </w:pPr>
    </w:p>
    <w:p w14:paraId="434289BE" w14:textId="77777777" w:rsidR="009A33D2" w:rsidRPr="00297C97" w:rsidRDefault="009A33D2" w:rsidP="00427D31">
      <w:pPr>
        <w:pStyle w:val="Heading2"/>
        <w:numPr>
          <w:ilvl w:val="0"/>
          <w:numId w:val="13"/>
        </w:numPr>
        <w:spacing w:before="0" w:after="0" w:line="240" w:lineRule="auto"/>
        <w:ind w:left="1080"/>
        <w:rPr>
          <w:rFonts w:asciiTheme="minorHAnsi" w:hAnsiTheme="minorHAnsi"/>
          <w:b/>
          <w:bCs/>
          <w:sz w:val="28"/>
          <w:szCs w:val="28"/>
          <w:lang w:val="en-GB"/>
        </w:rPr>
      </w:pPr>
      <w:r w:rsidRPr="00297C97">
        <w:rPr>
          <w:rFonts w:asciiTheme="minorHAnsi" w:eastAsia="Malgun Gothic" w:hAnsiTheme="minorHAnsi"/>
          <w:b/>
          <w:bCs/>
          <w:sz w:val="28"/>
          <w:szCs w:val="28"/>
          <w:lang w:val="en-GB" w:eastAsia="ko-KR"/>
        </w:rPr>
        <w:t>Strategic Communications and Partnership Update</w:t>
      </w:r>
    </w:p>
    <w:p w14:paraId="24D74397" w14:textId="77777777" w:rsidR="009A33D2" w:rsidRPr="00E53B12" w:rsidRDefault="009A33D2" w:rsidP="00427D31">
      <w:pPr>
        <w:pBdr>
          <w:top w:val="nil"/>
          <w:left w:val="nil"/>
          <w:bottom w:val="nil"/>
          <w:right w:val="nil"/>
          <w:between w:val="nil"/>
        </w:pBdr>
        <w:spacing w:after="0" w:line="240" w:lineRule="auto"/>
        <w:rPr>
          <w:rFonts w:asciiTheme="minorHAnsi" w:hAnsiTheme="minorHAnsi"/>
          <w:b/>
          <w:bCs/>
          <w:color w:val="000000" w:themeColor="text1"/>
          <w:lang w:val="en-GB"/>
        </w:rPr>
      </w:pPr>
    </w:p>
    <w:p w14:paraId="2A81DA9E" w14:textId="21588AA2" w:rsidR="1A7A3C6F" w:rsidRPr="00297C97" w:rsidRDefault="1A7A3C6F" w:rsidP="00427D31">
      <w:pPr>
        <w:pBdr>
          <w:top w:val="nil"/>
          <w:left w:val="nil"/>
          <w:bottom w:val="nil"/>
          <w:right w:val="nil"/>
          <w:between w:val="nil"/>
        </w:pBdr>
        <w:spacing w:after="0" w:line="240" w:lineRule="auto"/>
        <w:rPr>
          <w:rFonts w:asciiTheme="minorHAnsi" w:eastAsia="Aptos" w:hAnsiTheme="minorHAnsi"/>
          <w:color w:val="000000" w:themeColor="text1"/>
          <w:sz w:val="22"/>
          <w:szCs w:val="22"/>
          <w:lang w:val="en-GB"/>
        </w:rPr>
      </w:pPr>
      <w:r w:rsidRPr="00297C97">
        <w:rPr>
          <w:rFonts w:asciiTheme="minorHAnsi" w:eastAsia="Aptos" w:hAnsiTheme="minorHAnsi"/>
          <w:color w:val="000000" w:themeColor="text1"/>
          <w:sz w:val="22"/>
          <w:szCs w:val="22"/>
          <w:lang w:val="en-GB"/>
        </w:rPr>
        <w:t xml:space="preserve">Please provide the links to written </w:t>
      </w:r>
      <w:r w:rsidR="46C8214B" w:rsidRPr="00297C97">
        <w:rPr>
          <w:rFonts w:asciiTheme="minorHAnsi" w:eastAsia="Aptos" w:hAnsiTheme="minorHAnsi"/>
          <w:color w:val="000000" w:themeColor="text1"/>
          <w:sz w:val="22"/>
          <w:szCs w:val="22"/>
          <w:lang w:val="en-GB"/>
        </w:rPr>
        <w:t>communications products</w:t>
      </w:r>
      <w:r w:rsidRPr="00297C97">
        <w:rPr>
          <w:rFonts w:asciiTheme="minorHAnsi" w:eastAsia="Aptos" w:hAnsiTheme="minorHAnsi"/>
          <w:color w:val="000000" w:themeColor="text1"/>
          <w:sz w:val="22"/>
          <w:szCs w:val="22"/>
          <w:lang w:val="en-GB"/>
        </w:rPr>
        <w:t xml:space="preserve"> published by the JP</w:t>
      </w:r>
      <w:r w:rsidR="00825B4E">
        <w:rPr>
          <w:rFonts w:asciiTheme="minorHAnsi" w:eastAsia="Aptos" w:hAnsiTheme="minorHAnsi"/>
          <w:color w:val="000000" w:themeColor="text1"/>
          <w:sz w:val="22"/>
          <w:szCs w:val="22"/>
          <w:lang w:val="en-GB"/>
        </w:rPr>
        <w:t xml:space="preserve"> team PUNOs</w:t>
      </w:r>
      <w:r w:rsidR="00EC3686">
        <w:rPr>
          <w:rFonts w:asciiTheme="minorHAnsi" w:eastAsia="Aptos" w:hAnsiTheme="minorHAnsi"/>
          <w:color w:val="000000" w:themeColor="text1"/>
          <w:sz w:val="22"/>
          <w:szCs w:val="22"/>
          <w:lang w:val="en-GB"/>
        </w:rPr>
        <w:t xml:space="preserve">, </w:t>
      </w:r>
      <w:r w:rsidR="00825B4E">
        <w:rPr>
          <w:rFonts w:asciiTheme="minorHAnsi" w:eastAsia="Aptos" w:hAnsiTheme="minorHAnsi"/>
          <w:color w:val="000000" w:themeColor="text1"/>
          <w:sz w:val="22"/>
          <w:szCs w:val="22"/>
          <w:lang w:val="en-GB"/>
        </w:rPr>
        <w:t>RCO</w:t>
      </w:r>
      <w:r w:rsidR="00EC3686">
        <w:rPr>
          <w:rFonts w:asciiTheme="minorHAnsi" w:eastAsia="Aptos" w:hAnsiTheme="minorHAnsi"/>
          <w:color w:val="000000" w:themeColor="text1"/>
          <w:sz w:val="22"/>
          <w:szCs w:val="22"/>
          <w:lang w:val="en-GB"/>
        </w:rPr>
        <w:t>s or implementing partners</w:t>
      </w:r>
      <w:r w:rsidRPr="00297C97">
        <w:rPr>
          <w:rFonts w:asciiTheme="minorHAnsi" w:eastAsia="Aptos" w:hAnsiTheme="minorHAnsi"/>
          <w:color w:val="000000" w:themeColor="text1"/>
          <w:sz w:val="22"/>
          <w:szCs w:val="22"/>
          <w:lang w:val="en-GB"/>
        </w:rPr>
        <w:t xml:space="preserve">, </w:t>
      </w:r>
      <w:r w:rsidR="00E53B12" w:rsidRPr="00297C97">
        <w:rPr>
          <w:rFonts w:asciiTheme="minorHAnsi" w:eastAsia="Aptos" w:hAnsiTheme="minorHAnsi"/>
          <w:color w:val="000000" w:themeColor="text1"/>
          <w:sz w:val="22"/>
          <w:szCs w:val="22"/>
          <w:lang w:val="en-GB"/>
        </w:rPr>
        <w:t>or</w:t>
      </w:r>
      <w:r w:rsidRPr="00297C97">
        <w:rPr>
          <w:rFonts w:asciiTheme="minorHAnsi" w:eastAsia="Aptos" w:hAnsiTheme="minorHAnsi"/>
          <w:color w:val="000000" w:themeColor="text1"/>
          <w:sz w:val="22"/>
          <w:szCs w:val="22"/>
          <w:lang w:val="en-GB"/>
        </w:rPr>
        <w:t xml:space="preserve"> the draft outline of a written article to be finalized in the coming weeks. Examples of human-interest stories, practical guidance on storytelling, other useful tools to produce impactful written articles can be found on </w:t>
      </w:r>
      <w:hyperlink r:id="rId25" w:history="1">
        <w:r w:rsidRPr="00297C97">
          <w:rPr>
            <w:rStyle w:val="Hyperlink"/>
            <w:rFonts w:asciiTheme="minorHAnsi" w:eastAsia="Aptos" w:hAnsiTheme="minorHAnsi"/>
            <w:sz w:val="22"/>
            <w:szCs w:val="22"/>
            <w:lang w:val="en-GB"/>
          </w:rPr>
          <w:t>UNSDG Knowledge Portal</w:t>
        </w:r>
      </w:hyperlink>
      <w:r w:rsidRPr="00297C97">
        <w:rPr>
          <w:rFonts w:asciiTheme="minorHAnsi" w:eastAsia="Aptos" w:hAnsiTheme="minorHAnsi"/>
          <w:color w:val="000000" w:themeColor="text1"/>
          <w:sz w:val="22"/>
          <w:szCs w:val="22"/>
          <w:lang w:val="en-GB"/>
        </w:rPr>
        <w:t xml:space="preserve"> (NB: PUNOs may need to request access first).</w:t>
      </w:r>
    </w:p>
    <w:p w14:paraId="30F84D12" w14:textId="41A19F1F"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9000"/>
      </w:tblGrid>
      <w:tr w:rsidR="7F7BEC98" w:rsidRPr="00FE7E1F" w14:paraId="7DEFD09A" w14:textId="77777777" w:rsidTr="7F7BEC98">
        <w:trPr>
          <w:trHeight w:val="300"/>
        </w:trPr>
        <w:tc>
          <w:tcPr>
            <w:tcW w:w="9000" w:type="dxa"/>
            <w:tcBorders>
              <w:top w:val="single" w:sz="6" w:space="0" w:color="auto"/>
              <w:left w:val="single" w:sz="6" w:space="0" w:color="auto"/>
              <w:right w:val="single" w:sz="6" w:space="0" w:color="auto"/>
            </w:tcBorders>
            <w:tcMar>
              <w:left w:w="90" w:type="dxa"/>
              <w:right w:w="90" w:type="dxa"/>
            </w:tcMar>
          </w:tcPr>
          <w:p w14:paraId="155E4A68" w14:textId="224011B4" w:rsidR="7F7BEC98" w:rsidRPr="00297C97" w:rsidRDefault="69E8A436" w:rsidP="00427D31">
            <w:pPr>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List of links to written articles</w:t>
            </w:r>
            <w:r w:rsidR="2A2FC73A" w:rsidRPr="00297C97">
              <w:rPr>
                <w:rFonts w:asciiTheme="minorHAnsi" w:eastAsia="Aptos" w:hAnsiTheme="minorHAnsi"/>
                <w:color w:val="000000" w:themeColor="text1"/>
                <w:sz w:val="22"/>
                <w:szCs w:val="22"/>
                <w:lang w:val="en-GB"/>
              </w:rPr>
              <w:t>, case studies, factsheets, videos</w:t>
            </w:r>
            <w:r w:rsidRPr="00297C97">
              <w:rPr>
                <w:rFonts w:asciiTheme="minorHAnsi" w:eastAsia="Aptos" w:hAnsiTheme="minorHAnsi"/>
                <w:color w:val="000000" w:themeColor="text1"/>
                <w:sz w:val="22"/>
                <w:szCs w:val="22"/>
                <w:lang w:val="en-GB"/>
              </w:rPr>
              <w:t xml:space="preserve"> </w:t>
            </w:r>
            <w:r w:rsidR="2774377F" w:rsidRPr="00297C97">
              <w:rPr>
                <w:rFonts w:asciiTheme="minorHAnsi" w:eastAsia="Aptos" w:hAnsiTheme="minorHAnsi"/>
                <w:color w:val="000000" w:themeColor="text1"/>
                <w:sz w:val="22"/>
                <w:szCs w:val="22"/>
                <w:lang w:val="en-GB"/>
              </w:rPr>
              <w:t>(do not include social media posts)</w:t>
            </w:r>
            <w:r w:rsidRPr="00297C97">
              <w:rPr>
                <w:rFonts w:asciiTheme="minorHAnsi" w:eastAsia="Aptos" w:hAnsiTheme="minorHAnsi"/>
                <w:color w:val="000000" w:themeColor="text1"/>
                <w:sz w:val="22"/>
                <w:szCs w:val="22"/>
                <w:lang w:val="en-GB"/>
              </w:rPr>
              <w:t>:</w:t>
            </w:r>
          </w:p>
          <w:p w14:paraId="310146ED" w14:textId="08D27720" w:rsidR="00B2015A" w:rsidRDefault="00B2015A" w:rsidP="00B2015A">
            <w:pPr>
              <w:pStyle w:val="ListParagraph"/>
              <w:numPr>
                <w:ilvl w:val="0"/>
                <w:numId w:val="3"/>
              </w:numPr>
              <w:rPr>
                <w:ins w:id="160" w:author="Nargiza Khamidova" w:date="2026-01-13T17:08:00Z" w16du:dateUtc="2026-01-13T12:08:00Z"/>
                <w:rFonts w:asciiTheme="minorHAnsi" w:eastAsia="Aptos" w:hAnsiTheme="minorHAnsi"/>
                <w:color w:val="000000" w:themeColor="text1"/>
                <w:sz w:val="22"/>
                <w:szCs w:val="22"/>
              </w:rPr>
            </w:pPr>
            <w:ins w:id="161" w:author="Nargiza Khamidova" w:date="2026-01-13T17:08:00Z" w16du:dateUtc="2026-01-13T12:08:00Z">
              <w:r>
                <w:fldChar w:fldCharType="begin"/>
              </w:r>
              <w:r>
                <w:instrText>HYPERLINK "https://t.me/undpuzbekistan/7334"</w:instrText>
              </w:r>
              <w:r>
                <w:fldChar w:fldCharType="separate"/>
              </w:r>
              <w:r w:rsidRPr="0014673B">
                <w:rPr>
                  <w:rStyle w:val="Hyperlink"/>
                  <w:rFonts w:asciiTheme="minorHAnsi" w:eastAsia="Aptos" w:hAnsiTheme="minorHAnsi"/>
                  <w:sz w:val="22"/>
                  <w:szCs w:val="22"/>
                </w:rPr>
                <w:t>https://t.me/undpuzbekistan/7334</w:t>
              </w:r>
              <w:r>
                <w:fldChar w:fldCharType="end"/>
              </w:r>
            </w:ins>
          </w:p>
          <w:p w14:paraId="190AC1F9" w14:textId="09B39747" w:rsidR="00B2015A" w:rsidRDefault="00B2015A" w:rsidP="00B2015A">
            <w:pPr>
              <w:pStyle w:val="ListParagraph"/>
              <w:numPr>
                <w:ilvl w:val="0"/>
                <w:numId w:val="3"/>
              </w:numPr>
              <w:rPr>
                <w:ins w:id="162" w:author="Nargiza Khamidova" w:date="2026-01-13T17:08:00Z" w16du:dateUtc="2026-01-13T12:08:00Z"/>
                <w:rFonts w:asciiTheme="minorHAnsi" w:eastAsia="Aptos" w:hAnsiTheme="minorHAnsi"/>
                <w:color w:val="000000" w:themeColor="text1"/>
                <w:sz w:val="22"/>
                <w:szCs w:val="22"/>
              </w:rPr>
            </w:pPr>
            <w:ins w:id="163" w:author="Nargiza Khamidova" w:date="2026-01-13T17:08:00Z" w16du:dateUtc="2026-01-13T12:08:00Z">
              <w:r>
                <w:fldChar w:fldCharType="begin"/>
              </w:r>
              <w:r>
                <w:instrText>HYPERLINK "https://t.me/undpuzbekistan/730"</w:instrText>
              </w:r>
              <w:r>
                <w:fldChar w:fldCharType="separate"/>
              </w:r>
              <w:r w:rsidRPr="0014673B">
                <w:rPr>
                  <w:rStyle w:val="Hyperlink"/>
                  <w:rFonts w:asciiTheme="minorHAnsi" w:eastAsia="Aptos" w:hAnsiTheme="minorHAnsi"/>
                  <w:sz w:val="22"/>
                  <w:szCs w:val="22"/>
                </w:rPr>
                <w:t>https://t.me/undpuzbekistan/730</w:t>
              </w:r>
              <w:r>
                <w:fldChar w:fldCharType="end"/>
              </w:r>
            </w:ins>
          </w:p>
          <w:p w14:paraId="4CC0390F" w14:textId="2C9B235C" w:rsidR="00B2015A" w:rsidRDefault="00B2015A" w:rsidP="00B2015A">
            <w:pPr>
              <w:pStyle w:val="ListParagraph"/>
              <w:numPr>
                <w:ilvl w:val="0"/>
                <w:numId w:val="3"/>
              </w:numPr>
              <w:rPr>
                <w:ins w:id="164" w:author="Nargiza Khamidova" w:date="2026-01-13T17:08:00Z" w16du:dateUtc="2026-01-13T12:08:00Z"/>
                <w:rFonts w:asciiTheme="minorHAnsi" w:eastAsia="Aptos" w:hAnsiTheme="minorHAnsi"/>
                <w:color w:val="000000" w:themeColor="text1"/>
                <w:sz w:val="22"/>
                <w:szCs w:val="22"/>
              </w:rPr>
            </w:pPr>
            <w:ins w:id="165" w:author="Nargiza Khamidova" w:date="2026-01-13T17:08:00Z" w16du:dateUtc="2026-01-13T12:08:00Z">
              <w:r>
                <w:fldChar w:fldCharType="begin"/>
              </w:r>
              <w:r>
                <w:instrText>HYPERLINK "https://t.me/SamTvr/175723"</w:instrText>
              </w:r>
              <w:r>
                <w:fldChar w:fldCharType="separate"/>
              </w:r>
              <w:r w:rsidRPr="0014673B">
                <w:rPr>
                  <w:rStyle w:val="Hyperlink"/>
                  <w:rFonts w:asciiTheme="minorHAnsi" w:eastAsia="Aptos" w:hAnsiTheme="minorHAnsi"/>
                  <w:sz w:val="22"/>
                  <w:szCs w:val="22"/>
                </w:rPr>
                <w:t>https://t.me/SamTvr/175723</w:t>
              </w:r>
              <w:r>
                <w:fldChar w:fldCharType="end"/>
              </w:r>
            </w:ins>
          </w:p>
          <w:p w14:paraId="0559D8DB" w14:textId="011EA549" w:rsidR="00B2015A" w:rsidRDefault="00B2015A" w:rsidP="00B2015A">
            <w:pPr>
              <w:pStyle w:val="ListParagraph"/>
              <w:numPr>
                <w:ilvl w:val="0"/>
                <w:numId w:val="3"/>
              </w:numPr>
              <w:rPr>
                <w:ins w:id="166" w:author="Nargiza Khamidova" w:date="2026-01-13T17:08:00Z" w16du:dateUtc="2026-01-13T12:08:00Z"/>
                <w:rFonts w:asciiTheme="minorHAnsi" w:eastAsia="Aptos" w:hAnsiTheme="minorHAnsi"/>
                <w:color w:val="000000" w:themeColor="text1"/>
                <w:sz w:val="22"/>
                <w:szCs w:val="22"/>
              </w:rPr>
            </w:pPr>
            <w:ins w:id="167" w:author="Nargiza Khamidova" w:date="2026-01-13T17:08:00Z" w16du:dateUtc="2026-01-13T12:08:00Z">
              <w:r>
                <w:fldChar w:fldCharType="begin"/>
              </w:r>
              <w:r>
                <w:instrText>HYPERLINK "https://www.undp.org/uzbekistan/press-releases/undp-and-business-development-bank-strengthen-sme-support-through-capacity-building-under-global-accelerator-initiative"</w:instrText>
              </w:r>
              <w:r>
                <w:fldChar w:fldCharType="separate"/>
              </w:r>
              <w:r w:rsidRPr="0014673B">
                <w:rPr>
                  <w:rStyle w:val="Hyperlink"/>
                  <w:rFonts w:asciiTheme="minorHAnsi" w:eastAsia="Aptos" w:hAnsiTheme="minorHAnsi"/>
                  <w:sz w:val="22"/>
                  <w:szCs w:val="22"/>
                </w:rPr>
                <w:t>https://www.undp.org/uzbekistan/press-releases/undp-and-business-development-bank-strengthen-sme-support-through-capacity-building-under-global-accelerator-initiative</w:t>
              </w:r>
              <w:r>
                <w:fldChar w:fldCharType="end"/>
              </w:r>
            </w:ins>
          </w:p>
          <w:p w14:paraId="62E10C51" w14:textId="0E1EB048" w:rsidR="00B2015A" w:rsidRDefault="00B2015A" w:rsidP="00B2015A">
            <w:pPr>
              <w:pStyle w:val="ListParagraph"/>
              <w:numPr>
                <w:ilvl w:val="0"/>
                <w:numId w:val="3"/>
              </w:numPr>
              <w:rPr>
                <w:ins w:id="168" w:author="Nargiza Khamidova" w:date="2026-01-13T17:08:00Z" w16du:dateUtc="2026-01-13T12:08:00Z"/>
                <w:rFonts w:asciiTheme="minorHAnsi" w:eastAsia="Aptos" w:hAnsiTheme="minorHAnsi"/>
                <w:color w:val="000000" w:themeColor="text1"/>
                <w:sz w:val="22"/>
                <w:szCs w:val="22"/>
              </w:rPr>
            </w:pPr>
            <w:ins w:id="169" w:author="Nargiza Khamidova" w:date="2026-01-13T17:08:00Z" w16du:dateUtc="2026-01-13T12:08:00Z">
              <w:r>
                <w:fldChar w:fldCharType="begin"/>
              </w:r>
              <w:r>
                <w:instrText>HYPERLINK "https://www.instagram.com/p/DRCQixuDUdo/?igsh=OHE0aHMybGM3ZTZu"</w:instrText>
              </w:r>
              <w:r>
                <w:fldChar w:fldCharType="separate"/>
              </w:r>
              <w:r w:rsidRPr="0014673B">
                <w:rPr>
                  <w:rStyle w:val="Hyperlink"/>
                  <w:rFonts w:asciiTheme="minorHAnsi" w:eastAsia="Aptos" w:hAnsiTheme="minorHAnsi"/>
                  <w:sz w:val="22"/>
                  <w:szCs w:val="22"/>
                </w:rPr>
                <w:t>https://www.instagram.com/p/DRCQixuDUdo/?igsh=OHE0aHMybGM3ZTZu</w:t>
              </w:r>
              <w:r>
                <w:fldChar w:fldCharType="end"/>
              </w:r>
            </w:ins>
          </w:p>
          <w:p w14:paraId="6EA2798E" w14:textId="79CB44ED" w:rsidR="00B2015A" w:rsidRDefault="00B2015A" w:rsidP="00B2015A">
            <w:pPr>
              <w:pStyle w:val="ListParagraph"/>
              <w:numPr>
                <w:ilvl w:val="0"/>
                <w:numId w:val="3"/>
              </w:numPr>
              <w:rPr>
                <w:ins w:id="170" w:author="Nargiza Khamidova" w:date="2026-01-13T17:08:00Z" w16du:dateUtc="2026-01-13T12:08:00Z"/>
                <w:rFonts w:asciiTheme="minorHAnsi" w:eastAsia="Aptos" w:hAnsiTheme="minorHAnsi"/>
                <w:color w:val="000000" w:themeColor="text1"/>
                <w:sz w:val="22"/>
                <w:szCs w:val="22"/>
              </w:rPr>
            </w:pPr>
            <w:ins w:id="171" w:author="Nargiza Khamidova" w:date="2026-01-13T17:08:00Z" w16du:dateUtc="2026-01-13T12:08:00Z">
              <w:r>
                <w:fldChar w:fldCharType="begin"/>
              </w:r>
              <w:r>
                <w:instrText>HYPERLINK "https://www.instagram.com/p/DQb0Y00Dfao/?igsh=MXNtZjhrNGRuZG0xbA=="</w:instrText>
              </w:r>
              <w:r>
                <w:fldChar w:fldCharType="separate"/>
              </w:r>
              <w:r w:rsidRPr="0014673B">
                <w:rPr>
                  <w:rStyle w:val="Hyperlink"/>
                  <w:rFonts w:asciiTheme="minorHAnsi" w:eastAsia="Aptos" w:hAnsiTheme="minorHAnsi"/>
                  <w:sz w:val="22"/>
                  <w:szCs w:val="22"/>
                </w:rPr>
                <w:t>https://www.instagram.com/p/DQb0Y00Dfao/?igsh=MXNtZjhrNGRuZG0xbA==</w:t>
              </w:r>
              <w:r>
                <w:fldChar w:fldCharType="end"/>
              </w:r>
            </w:ins>
          </w:p>
          <w:p w14:paraId="6A1E3FA2" w14:textId="2B1506BA" w:rsidR="00B2015A" w:rsidRDefault="00B2015A" w:rsidP="00B2015A">
            <w:pPr>
              <w:pStyle w:val="ListParagraph"/>
              <w:numPr>
                <w:ilvl w:val="0"/>
                <w:numId w:val="3"/>
              </w:numPr>
              <w:rPr>
                <w:ins w:id="172" w:author="Nargiza Khamidova" w:date="2026-01-13T17:08:00Z" w16du:dateUtc="2026-01-13T12:08:00Z"/>
                <w:rFonts w:asciiTheme="minorHAnsi" w:eastAsia="Aptos" w:hAnsiTheme="minorHAnsi"/>
                <w:color w:val="000000" w:themeColor="text1"/>
                <w:sz w:val="22"/>
                <w:szCs w:val="22"/>
              </w:rPr>
            </w:pPr>
            <w:ins w:id="173" w:author="Nargiza Khamidova" w:date="2026-01-13T17:08:00Z" w16du:dateUtc="2026-01-13T12:08:00Z">
              <w:r w:rsidRPr="00E51C79">
                <w:rPr>
                  <w:rFonts w:asciiTheme="minorHAnsi" w:eastAsia="Aptos" w:hAnsiTheme="minorHAnsi"/>
                  <w:color w:val="000000" w:themeColor="text1"/>
                  <w:sz w:val="22"/>
                  <w:szCs w:val="22"/>
                </w:rPr>
                <w:t xml:space="preserve"> </w:t>
              </w:r>
              <w:r>
                <w:fldChar w:fldCharType="begin"/>
              </w:r>
              <w:r>
                <w:instrText>HYPERLINK "https://www.instagram.com/p/DP1NE4sjCwf/?igsh=MWZzOGNvbTZnamNjZg=="</w:instrText>
              </w:r>
              <w:r>
                <w:fldChar w:fldCharType="separate"/>
              </w:r>
              <w:r w:rsidRPr="0014673B">
                <w:rPr>
                  <w:rStyle w:val="Hyperlink"/>
                  <w:rFonts w:asciiTheme="minorHAnsi" w:eastAsia="Aptos" w:hAnsiTheme="minorHAnsi"/>
                  <w:sz w:val="22"/>
                  <w:szCs w:val="22"/>
                </w:rPr>
                <w:t>https://www.instagram.com/p/DP1NE4sjCwf/?igsh=MWZzOGNvbTZnamNjZg==</w:t>
              </w:r>
              <w:r>
                <w:fldChar w:fldCharType="end"/>
              </w:r>
            </w:ins>
          </w:p>
          <w:p w14:paraId="257C1E38" w14:textId="5E32581A" w:rsidR="00B2015A" w:rsidRDefault="00B2015A" w:rsidP="00B2015A">
            <w:pPr>
              <w:pStyle w:val="ListParagraph"/>
              <w:numPr>
                <w:ilvl w:val="0"/>
                <w:numId w:val="3"/>
              </w:numPr>
              <w:rPr>
                <w:ins w:id="174" w:author="Nargiza Khamidova" w:date="2026-01-13T17:08:00Z" w16du:dateUtc="2026-01-13T12:08:00Z"/>
                <w:rFonts w:asciiTheme="minorHAnsi" w:eastAsia="Aptos" w:hAnsiTheme="minorHAnsi"/>
                <w:color w:val="000000" w:themeColor="text1"/>
                <w:sz w:val="22"/>
                <w:szCs w:val="22"/>
              </w:rPr>
            </w:pPr>
            <w:ins w:id="175" w:author="Nargiza Khamidova" w:date="2026-01-13T17:08:00Z" w16du:dateUtc="2026-01-13T12:08:00Z">
              <w:r w:rsidRPr="00E51C79">
                <w:rPr>
                  <w:rFonts w:asciiTheme="minorHAnsi" w:eastAsia="Aptos" w:hAnsiTheme="minorHAnsi"/>
                  <w:color w:val="000000" w:themeColor="text1"/>
                  <w:sz w:val="22"/>
                  <w:szCs w:val="22"/>
                </w:rPr>
                <w:t xml:space="preserve"> </w:t>
              </w:r>
              <w:r>
                <w:fldChar w:fldCharType="begin"/>
              </w:r>
              <w:r>
                <w:instrText>HYPERLINK "https://www.instagram.com/p/DPOJCXsDX6b/?igsh=czJ3MmhsZDh1MnA3"</w:instrText>
              </w:r>
              <w:r>
                <w:fldChar w:fldCharType="separate"/>
              </w:r>
              <w:r w:rsidRPr="0014673B">
                <w:rPr>
                  <w:rStyle w:val="Hyperlink"/>
                  <w:rFonts w:asciiTheme="minorHAnsi" w:eastAsia="Aptos" w:hAnsiTheme="minorHAnsi"/>
                  <w:sz w:val="22"/>
                  <w:szCs w:val="22"/>
                </w:rPr>
                <w:t>https://www.instagram.com/p/DPOJCXsDX6b/?igsh=czJ3MmhsZDh1MnA3</w:t>
              </w:r>
              <w:r>
                <w:fldChar w:fldCharType="end"/>
              </w:r>
            </w:ins>
          </w:p>
          <w:p w14:paraId="25A00131" w14:textId="0DA2BCF1" w:rsidR="00B2015A" w:rsidRDefault="00B2015A" w:rsidP="00B2015A">
            <w:pPr>
              <w:pStyle w:val="ListParagraph"/>
              <w:numPr>
                <w:ilvl w:val="0"/>
                <w:numId w:val="3"/>
              </w:numPr>
              <w:rPr>
                <w:ins w:id="176" w:author="Nargiza Khamidova" w:date="2026-01-13T17:08:00Z" w16du:dateUtc="2026-01-13T12:08:00Z"/>
                <w:rFonts w:asciiTheme="minorHAnsi" w:eastAsia="Aptos" w:hAnsiTheme="minorHAnsi"/>
                <w:color w:val="000000" w:themeColor="text1"/>
                <w:sz w:val="22"/>
                <w:szCs w:val="22"/>
              </w:rPr>
            </w:pPr>
            <w:ins w:id="177" w:author="Nargiza Khamidova" w:date="2026-01-13T17:08:00Z" w16du:dateUtc="2026-01-13T12:08:00Z">
              <w:r w:rsidRPr="00E51C79">
                <w:rPr>
                  <w:rFonts w:asciiTheme="minorHAnsi" w:eastAsia="Aptos" w:hAnsiTheme="minorHAnsi"/>
                  <w:color w:val="000000" w:themeColor="text1"/>
                  <w:sz w:val="22"/>
                  <w:szCs w:val="22"/>
                </w:rPr>
                <w:t xml:space="preserve"> </w:t>
              </w:r>
              <w:r>
                <w:fldChar w:fldCharType="begin"/>
              </w:r>
              <w:r>
                <w:instrText>HYPERLINK "https://www.instagram.com/p/DOnxc_JDa-T/?igsh=b3Y1aW9uMGlpYjBu"</w:instrText>
              </w:r>
              <w:r>
                <w:fldChar w:fldCharType="separate"/>
              </w:r>
              <w:r w:rsidRPr="0014673B">
                <w:rPr>
                  <w:rStyle w:val="Hyperlink"/>
                  <w:rFonts w:asciiTheme="minorHAnsi" w:eastAsia="Aptos" w:hAnsiTheme="minorHAnsi"/>
                  <w:sz w:val="22"/>
                  <w:szCs w:val="22"/>
                </w:rPr>
                <w:t>https://www.instagram.com/p/DOnxc_JDa-T/?igsh=b3Y1aW9uMGlpYjBu</w:t>
              </w:r>
              <w:r>
                <w:fldChar w:fldCharType="end"/>
              </w:r>
            </w:ins>
          </w:p>
          <w:p w14:paraId="065A8D25" w14:textId="087A19B8" w:rsidR="00B2015A" w:rsidRDefault="00B2015A" w:rsidP="00B2015A">
            <w:pPr>
              <w:pStyle w:val="ListParagraph"/>
              <w:numPr>
                <w:ilvl w:val="0"/>
                <w:numId w:val="3"/>
              </w:numPr>
              <w:rPr>
                <w:ins w:id="178" w:author="Nargiza Khamidova" w:date="2026-01-13T17:08:00Z" w16du:dateUtc="2026-01-13T12:08:00Z"/>
                <w:rFonts w:asciiTheme="minorHAnsi" w:eastAsia="Aptos" w:hAnsiTheme="minorHAnsi"/>
                <w:color w:val="000000" w:themeColor="text1"/>
                <w:sz w:val="22"/>
                <w:szCs w:val="22"/>
              </w:rPr>
            </w:pPr>
            <w:ins w:id="179" w:author="Nargiza Khamidova" w:date="2026-01-13T17:08:00Z" w16du:dateUtc="2026-01-13T12:08:00Z">
              <w:r w:rsidRPr="00E51C79">
                <w:rPr>
                  <w:rFonts w:asciiTheme="minorHAnsi" w:eastAsia="Aptos" w:hAnsiTheme="minorHAnsi"/>
                  <w:color w:val="000000" w:themeColor="text1"/>
                  <w:sz w:val="22"/>
                  <w:szCs w:val="22"/>
                </w:rPr>
                <w:t xml:space="preserve"> </w:t>
              </w:r>
              <w:r>
                <w:fldChar w:fldCharType="begin"/>
              </w:r>
              <w:r>
                <w:instrText>HYPERLINK "https://www.instagram.com/p/DN70rzxjch5/?igsh=MW9nYmxxM3oyaDk0aw=="</w:instrText>
              </w:r>
              <w:r>
                <w:fldChar w:fldCharType="separate"/>
              </w:r>
              <w:r w:rsidRPr="0014673B">
                <w:rPr>
                  <w:rStyle w:val="Hyperlink"/>
                  <w:rFonts w:asciiTheme="minorHAnsi" w:eastAsia="Aptos" w:hAnsiTheme="minorHAnsi"/>
                  <w:sz w:val="22"/>
                  <w:szCs w:val="22"/>
                </w:rPr>
                <w:t>https://www.instagram.com/p/DN70rzxjch5/?igsh=MW9nYmxxM3oyaDk0aw==</w:t>
              </w:r>
              <w:r>
                <w:fldChar w:fldCharType="end"/>
              </w:r>
            </w:ins>
          </w:p>
          <w:p w14:paraId="5AE57DD6" w14:textId="783742FB" w:rsidR="00B2015A" w:rsidRDefault="00B2015A" w:rsidP="00B2015A">
            <w:pPr>
              <w:pStyle w:val="ListParagraph"/>
              <w:numPr>
                <w:ilvl w:val="0"/>
                <w:numId w:val="3"/>
              </w:numPr>
              <w:rPr>
                <w:ins w:id="180" w:author="Nargiza Khamidova" w:date="2026-01-13T17:08:00Z" w16du:dateUtc="2026-01-13T12:08:00Z"/>
                <w:rFonts w:asciiTheme="minorHAnsi" w:eastAsia="Aptos" w:hAnsiTheme="minorHAnsi"/>
                <w:color w:val="000000" w:themeColor="text1"/>
                <w:sz w:val="22"/>
                <w:szCs w:val="22"/>
              </w:rPr>
            </w:pPr>
            <w:ins w:id="181" w:author="Nargiza Khamidova" w:date="2026-01-13T17:08:00Z" w16du:dateUtc="2026-01-13T12:08:00Z">
              <w:r w:rsidRPr="00E51C79">
                <w:rPr>
                  <w:rFonts w:asciiTheme="minorHAnsi" w:eastAsia="Aptos" w:hAnsiTheme="minorHAnsi"/>
                  <w:color w:val="000000" w:themeColor="text1"/>
                  <w:sz w:val="22"/>
                  <w:szCs w:val="22"/>
                </w:rPr>
                <w:t xml:space="preserve"> </w:t>
              </w:r>
              <w:r>
                <w:fldChar w:fldCharType="begin"/>
              </w:r>
              <w:r>
                <w:instrText>HYPERLINK "https://www.instagram.com/p/DNYBa8VtBYx/?igsh=OGlwMmJvMnJ6cGo5"</w:instrText>
              </w:r>
              <w:r>
                <w:fldChar w:fldCharType="separate"/>
              </w:r>
              <w:r w:rsidRPr="0014673B">
                <w:rPr>
                  <w:rStyle w:val="Hyperlink"/>
                  <w:rFonts w:asciiTheme="minorHAnsi" w:eastAsia="Aptos" w:hAnsiTheme="minorHAnsi"/>
                  <w:sz w:val="22"/>
                  <w:szCs w:val="22"/>
                </w:rPr>
                <w:t>https://www.instagram.com/p/DNYBa8VtBYx/?igsh=OGlwMmJvMnJ6cGo5</w:t>
              </w:r>
              <w:r>
                <w:fldChar w:fldCharType="end"/>
              </w:r>
            </w:ins>
          </w:p>
          <w:p w14:paraId="10E4F312" w14:textId="1DB128A4" w:rsidR="7F7BEC98" w:rsidRPr="00297C97" w:rsidRDefault="7F7BEC98" w:rsidP="00427D31">
            <w:pPr>
              <w:pStyle w:val="ListParagraph"/>
              <w:numPr>
                <w:ilvl w:val="0"/>
                <w:numId w:val="3"/>
              </w:numPr>
              <w:rPr>
                <w:rFonts w:asciiTheme="minorHAnsi" w:eastAsia="Aptos" w:hAnsiTheme="minorHAnsi"/>
                <w:color w:val="000000" w:themeColor="text1"/>
                <w:sz w:val="22"/>
                <w:szCs w:val="22"/>
              </w:rPr>
            </w:pPr>
          </w:p>
          <w:p w14:paraId="18567F8C" w14:textId="293C5B2B" w:rsidR="7F7BEC98" w:rsidRPr="00297C97" w:rsidRDefault="7F7BEC98" w:rsidP="00427D31">
            <w:pPr>
              <w:pStyle w:val="ListParagraph"/>
              <w:numPr>
                <w:ilvl w:val="0"/>
                <w:numId w:val="3"/>
              </w:numPr>
              <w:rPr>
                <w:rFonts w:asciiTheme="minorHAnsi" w:eastAsia="Aptos" w:hAnsiTheme="minorHAnsi"/>
                <w:color w:val="000000" w:themeColor="text1"/>
                <w:sz w:val="22"/>
                <w:szCs w:val="22"/>
              </w:rPr>
            </w:pPr>
          </w:p>
          <w:p w14:paraId="161AD486" w14:textId="7387ECA3" w:rsidR="00092A50" w:rsidRPr="00297C97" w:rsidRDefault="00092A50" w:rsidP="00427D31">
            <w:pPr>
              <w:pStyle w:val="ListParagraph"/>
              <w:numPr>
                <w:ilvl w:val="0"/>
                <w:numId w:val="3"/>
              </w:numPr>
              <w:rPr>
                <w:rFonts w:asciiTheme="minorHAnsi" w:eastAsia="Aptos" w:hAnsiTheme="minorHAnsi"/>
                <w:color w:val="000000" w:themeColor="text1"/>
                <w:sz w:val="22"/>
                <w:szCs w:val="22"/>
              </w:rPr>
            </w:pPr>
          </w:p>
          <w:p w14:paraId="27D872C9" w14:textId="0ACCEADB" w:rsidR="00092A50" w:rsidRPr="00297C97" w:rsidRDefault="00092A50" w:rsidP="00427D31">
            <w:pPr>
              <w:rPr>
                <w:rFonts w:asciiTheme="minorHAnsi" w:eastAsia="Aptos" w:hAnsiTheme="minorHAnsi"/>
                <w:color w:val="000000" w:themeColor="text1"/>
                <w:sz w:val="22"/>
                <w:szCs w:val="22"/>
              </w:rPr>
            </w:pPr>
          </w:p>
        </w:tc>
      </w:tr>
      <w:tr w:rsidR="7F7BEC98" w:rsidRPr="00FE7E1F" w14:paraId="65CEBB1C" w14:textId="77777777" w:rsidTr="7F7BEC98">
        <w:trPr>
          <w:trHeight w:val="300"/>
        </w:trPr>
        <w:tc>
          <w:tcPr>
            <w:tcW w:w="9000" w:type="dxa"/>
            <w:tcBorders>
              <w:left w:val="single" w:sz="6" w:space="0" w:color="auto"/>
              <w:bottom w:val="single" w:sz="6" w:space="0" w:color="auto"/>
              <w:right w:val="single" w:sz="6" w:space="0" w:color="auto"/>
            </w:tcBorders>
            <w:tcMar>
              <w:left w:w="90" w:type="dxa"/>
              <w:right w:w="90" w:type="dxa"/>
            </w:tcMar>
          </w:tcPr>
          <w:p w14:paraId="38D20FAC" w14:textId="55358979" w:rsidR="7F7BEC98" w:rsidRPr="00297C97" w:rsidRDefault="7F7BEC98" w:rsidP="00427D31">
            <w:pPr>
              <w:rPr>
                <w:rFonts w:asciiTheme="minorHAnsi" w:eastAsia="Aptos" w:hAnsiTheme="minorHAnsi"/>
                <w:color w:val="000000" w:themeColor="text1"/>
                <w:sz w:val="22"/>
                <w:szCs w:val="22"/>
              </w:rPr>
            </w:pPr>
            <w:r w:rsidRPr="00297C97">
              <w:rPr>
                <w:rFonts w:asciiTheme="minorHAnsi" w:eastAsia="Aptos" w:hAnsiTheme="minorHAnsi"/>
                <w:color w:val="000000" w:themeColor="text1"/>
                <w:sz w:val="22"/>
                <w:szCs w:val="22"/>
                <w:lang w:val="en-GB"/>
              </w:rPr>
              <w:t>Draft outline of a written article of a human-interest story (500 words / 1 page max)</w:t>
            </w:r>
          </w:p>
          <w:p w14:paraId="068E7431" w14:textId="77777777" w:rsidR="7F7BEC98" w:rsidRPr="00297C97" w:rsidRDefault="7F7BEC98" w:rsidP="00427D31">
            <w:pPr>
              <w:rPr>
                <w:rFonts w:asciiTheme="minorHAnsi" w:eastAsia="Aptos" w:hAnsiTheme="minorHAnsi"/>
                <w:color w:val="000000" w:themeColor="text1"/>
                <w:sz w:val="22"/>
                <w:szCs w:val="22"/>
              </w:rPr>
            </w:pPr>
          </w:p>
          <w:p w14:paraId="474DD62C" w14:textId="77777777" w:rsidR="00092A50" w:rsidRDefault="00092A50" w:rsidP="00427D31">
            <w:pPr>
              <w:rPr>
                <w:rFonts w:asciiTheme="minorHAnsi" w:eastAsia="Aptos" w:hAnsiTheme="minorHAnsi"/>
                <w:color w:val="000000" w:themeColor="text1"/>
                <w:sz w:val="22"/>
                <w:szCs w:val="22"/>
              </w:rPr>
            </w:pPr>
          </w:p>
          <w:p w14:paraId="0ADF655E" w14:textId="77777777" w:rsidR="003A524F" w:rsidRDefault="003A524F" w:rsidP="00427D31">
            <w:pPr>
              <w:rPr>
                <w:rFonts w:asciiTheme="minorHAnsi" w:eastAsia="Aptos" w:hAnsiTheme="minorHAnsi"/>
                <w:color w:val="000000" w:themeColor="text1"/>
                <w:sz w:val="22"/>
                <w:szCs w:val="22"/>
              </w:rPr>
            </w:pPr>
          </w:p>
          <w:p w14:paraId="3E6E0C27" w14:textId="77777777" w:rsidR="003A524F" w:rsidRDefault="003A524F" w:rsidP="00427D31">
            <w:pPr>
              <w:rPr>
                <w:rFonts w:asciiTheme="minorHAnsi" w:eastAsia="Aptos" w:hAnsiTheme="minorHAnsi"/>
                <w:color w:val="000000" w:themeColor="text1"/>
                <w:sz w:val="22"/>
                <w:szCs w:val="22"/>
              </w:rPr>
            </w:pPr>
          </w:p>
          <w:p w14:paraId="6E05DA37" w14:textId="77777777" w:rsidR="003A524F" w:rsidRPr="00297C97" w:rsidRDefault="003A524F" w:rsidP="00427D31">
            <w:pPr>
              <w:rPr>
                <w:rFonts w:asciiTheme="minorHAnsi" w:eastAsia="Aptos" w:hAnsiTheme="minorHAnsi"/>
                <w:color w:val="000000" w:themeColor="text1"/>
                <w:sz w:val="22"/>
                <w:szCs w:val="22"/>
              </w:rPr>
            </w:pPr>
          </w:p>
          <w:p w14:paraId="0D30EEAC" w14:textId="6C0D443E" w:rsidR="00092A50" w:rsidRPr="00297C97" w:rsidRDefault="00092A50" w:rsidP="00427D31">
            <w:pPr>
              <w:rPr>
                <w:rFonts w:asciiTheme="minorHAnsi" w:eastAsia="Aptos" w:hAnsiTheme="minorHAnsi"/>
                <w:color w:val="000000" w:themeColor="text1"/>
                <w:sz w:val="22"/>
                <w:szCs w:val="22"/>
              </w:rPr>
            </w:pPr>
          </w:p>
        </w:tc>
      </w:tr>
    </w:tbl>
    <w:p w14:paraId="202B4A6B" w14:textId="1228B8E3" w:rsidR="7F7BEC98" w:rsidRPr="00FE7E1F" w:rsidRDefault="7F7BEC98" w:rsidP="00427D31">
      <w:pPr>
        <w:pBdr>
          <w:top w:val="nil"/>
          <w:left w:val="nil"/>
          <w:bottom w:val="nil"/>
          <w:right w:val="nil"/>
          <w:between w:val="nil"/>
        </w:pBdr>
        <w:spacing w:after="0" w:line="240" w:lineRule="auto"/>
        <w:rPr>
          <w:rFonts w:asciiTheme="minorHAnsi" w:eastAsia="Aptos" w:hAnsiTheme="minorHAnsi"/>
          <w:color w:val="000000" w:themeColor="text1"/>
          <w:lang w:val="en-GB"/>
        </w:rPr>
      </w:pPr>
    </w:p>
    <w:p w14:paraId="254F2066" w14:textId="007FE9D1" w:rsidR="7F7BEC98" w:rsidRPr="00FE7E1F" w:rsidRDefault="7F7BEC98" w:rsidP="00427D31">
      <w:pPr>
        <w:pStyle w:val="ListParagraph"/>
        <w:pBdr>
          <w:top w:val="nil"/>
          <w:left w:val="nil"/>
          <w:bottom w:val="nil"/>
          <w:right w:val="nil"/>
          <w:between w:val="nil"/>
        </w:pBdr>
        <w:spacing w:after="0" w:line="240" w:lineRule="auto"/>
        <w:rPr>
          <w:rFonts w:asciiTheme="minorHAnsi" w:hAnsiTheme="minorHAnsi"/>
          <w:b/>
          <w:bCs/>
          <w:color w:val="000000" w:themeColor="text1"/>
          <w:lang w:val="en-GB"/>
        </w:rPr>
      </w:pPr>
    </w:p>
    <w:p w14:paraId="00000099" w14:textId="41452017" w:rsidR="002F347A" w:rsidRPr="00FE7E1F" w:rsidRDefault="002F347A" w:rsidP="00427D31">
      <w:pPr>
        <w:pStyle w:val="Heading1"/>
        <w:pBdr>
          <w:top w:val="nil"/>
          <w:left w:val="nil"/>
          <w:bottom w:val="nil"/>
          <w:right w:val="nil"/>
          <w:between w:val="nil"/>
        </w:pBdr>
        <w:spacing w:before="0" w:after="0" w:line="240" w:lineRule="auto"/>
        <w:rPr>
          <w:rFonts w:asciiTheme="minorHAnsi" w:hAnsiTheme="minorHAnsi"/>
          <w:sz w:val="22"/>
          <w:szCs w:val="22"/>
          <w:lang w:val="en-GB"/>
        </w:rPr>
      </w:pPr>
    </w:p>
    <w:sectPr w:rsidR="002F347A" w:rsidRPr="00FE7E1F">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BF57E" w14:textId="77777777" w:rsidR="002A0C1A" w:rsidRDefault="002A0C1A">
      <w:pPr>
        <w:spacing w:after="0" w:line="240" w:lineRule="auto"/>
      </w:pPr>
      <w:r>
        <w:separator/>
      </w:r>
    </w:p>
  </w:endnote>
  <w:endnote w:type="continuationSeparator" w:id="0">
    <w:p w14:paraId="1BAF4578" w14:textId="77777777" w:rsidR="002A0C1A" w:rsidRDefault="002A0C1A">
      <w:pPr>
        <w:spacing w:after="0" w:line="240" w:lineRule="auto"/>
      </w:pPr>
      <w:r>
        <w:continuationSeparator/>
      </w:r>
    </w:p>
  </w:endnote>
  <w:endnote w:type="continuationNotice" w:id="1">
    <w:p w14:paraId="2360C5D2" w14:textId="77777777" w:rsidR="002A0C1A" w:rsidRDefault="002A0C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57C1DF14-B99B-4BDE-A8B3-E686322D11D3}"/>
    <w:embedBold r:id="rId2" w:fontKey="{F5D4DFFB-9D6F-4DC9-B3F9-57BFE858AD8B}"/>
    <w:embedItalic r:id="rId3" w:fontKey="{FFE0B202-46FD-44B0-9D4A-E9327B0AB57F}"/>
    <w:embedBoldItalic r:id="rId4" w:fontKey="{5C19D9A1-76B9-4E6B-987E-277502175EB2}"/>
  </w:font>
  <w:font w:name="Batang">
    <w:altName w:val="바탕"/>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embedRegular r:id="rId5" w:fontKey="{EDDB2A07-4E26-4AC7-9027-87D842E40C83}"/>
    <w:embedBold r:id="rId6" w:fontKey="{90ACF425-B2AF-4C79-8998-A23EFC47A219}"/>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200247B" w:usb2="00000009" w:usb3="00000000" w:csb0="000001FF" w:csb1="00000000"/>
    <w:embedRegular r:id="rId7" w:fontKey="{4E961A04-57C3-42CB-82EE-1C78120762BC}"/>
    <w:embedBold r:id="rId8" w:fontKey="{76DD58ED-4AFC-42E6-BBE4-47FC47EC6772}"/>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Bold r:id="rId9" w:subsetted="1" w:fontKey="{61D2D26D-E213-415B-8733-B9C7B7F736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4822877"/>
      <w:docPartObj>
        <w:docPartGallery w:val="Page Numbers (Bottom of Page)"/>
        <w:docPartUnique/>
      </w:docPartObj>
    </w:sdtPr>
    <w:sdtEndPr>
      <w:rPr>
        <w:rStyle w:val="PageNumber"/>
      </w:rPr>
    </w:sdtEndPr>
    <w:sdtContent>
      <w:p w14:paraId="00755001" w14:textId="01841466"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955C7" w14:textId="77777777" w:rsidR="00BF47C1" w:rsidRDefault="00BF47C1" w:rsidP="00BF47C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35560517"/>
      <w:docPartObj>
        <w:docPartGallery w:val="Page Numbers (Bottom of Page)"/>
        <w:docPartUnique/>
      </w:docPartObj>
    </w:sdtPr>
    <w:sdtEndPr>
      <w:rPr>
        <w:rStyle w:val="PageNumber"/>
      </w:rPr>
    </w:sdtEndPr>
    <w:sdtContent>
      <w:p w14:paraId="0A96E139" w14:textId="66CC37F2" w:rsidR="00BF47C1" w:rsidRDefault="00BF47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1FD3E783" w14:textId="77777777" w:rsidR="00BF47C1" w:rsidRDefault="00BF47C1" w:rsidP="00BF47C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747932"/>
      <w:docPartObj>
        <w:docPartGallery w:val="Page Numbers (Bottom of Page)"/>
        <w:docPartUnique/>
      </w:docPartObj>
    </w:sdtPr>
    <w:sdtEndPr/>
    <w:sdtContent>
      <w:p w14:paraId="0176ACC3" w14:textId="2FF72349" w:rsidR="00254C84" w:rsidRDefault="00254C84">
        <w:pPr>
          <w:pStyle w:val="Footer"/>
          <w:jc w:val="right"/>
        </w:pPr>
        <w:r>
          <w:fldChar w:fldCharType="begin"/>
        </w:r>
        <w:r>
          <w:instrText>PAGE   \* MERGEFORMAT</w:instrText>
        </w:r>
        <w:r>
          <w:fldChar w:fldCharType="separate"/>
        </w:r>
        <w:r>
          <w:rPr>
            <w:lang w:val="en-GB"/>
          </w:rPr>
          <w:t>2</w:t>
        </w:r>
        <w:r>
          <w:fldChar w:fldCharType="end"/>
        </w:r>
      </w:p>
    </w:sdtContent>
  </w:sdt>
  <w:p w14:paraId="41875FE5" w14:textId="77777777" w:rsidR="00254C84" w:rsidRDefault="00254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9CF4B" w14:textId="77777777" w:rsidR="002A0C1A" w:rsidRDefault="002A0C1A">
      <w:pPr>
        <w:spacing w:after="0" w:line="240" w:lineRule="auto"/>
      </w:pPr>
      <w:r>
        <w:separator/>
      </w:r>
    </w:p>
  </w:footnote>
  <w:footnote w:type="continuationSeparator" w:id="0">
    <w:p w14:paraId="67D1D763" w14:textId="77777777" w:rsidR="002A0C1A" w:rsidRDefault="002A0C1A">
      <w:pPr>
        <w:spacing w:after="0" w:line="240" w:lineRule="auto"/>
      </w:pPr>
      <w:r>
        <w:continuationSeparator/>
      </w:r>
    </w:p>
  </w:footnote>
  <w:footnote w:type="continuationNotice" w:id="1">
    <w:p w14:paraId="6C74072E" w14:textId="77777777" w:rsidR="002A0C1A" w:rsidRDefault="002A0C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A" w14:textId="77777777" w:rsidR="002F347A" w:rsidRDefault="002F347A">
    <w:pPr>
      <w:pBdr>
        <w:top w:val="nil"/>
        <w:left w:val="nil"/>
        <w:bottom w:val="nil"/>
        <w:right w:val="nil"/>
        <w:between w:val="nil"/>
      </w:pBdr>
      <w:tabs>
        <w:tab w:val="center" w:pos="4513"/>
        <w:tab w:val="right" w:pos="9026"/>
      </w:tabs>
      <w:spacing w:after="0" w:line="240" w:lineRule="auto"/>
      <w:jc w:val="cente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9B" w14:textId="77777777" w:rsidR="002F347A" w:rsidRDefault="005A731F">
    <w:pPr>
      <w:pBdr>
        <w:top w:val="nil"/>
        <w:left w:val="nil"/>
        <w:bottom w:val="nil"/>
        <w:right w:val="nil"/>
        <w:between w:val="nil"/>
      </w:pBdr>
      <w:tabs>
        <w:tab w:val="center" w:pos="4513"/>
        <w:tab w:val="right" w:pos="9026"/>
      </w:tabs>
      <w:spacing w:after="0" w:line="240" w:lineRule="auto"/>
      <w:jc w:val="center"/>
      <w:rPr>
        <w:color w:val="000000"/>
      </w:rPr>
    </w:pPr>
    <w:r>
      <w:rPr>
        <w:noProof/>
        <w:color w:val="000000"/>
      </w:rPr>
      <w:drawing>
        <wp:inline distT="0" distB="0" distL="0" distR="0" wp14:anchorId="45623B85" wp14:editId="07777777">
          <wp:extent cx="1536700" cy="431800"/>
          <wp:effectExtent l="0" t="0" r="0" b="0"/>
          <wp:docPr id="1709627792" name="image1.png" descr="A black background with blue lette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letters&#10;&#10;Description automatically generated"/>
                  <pic:cNvPicPr preferRelativeResize="0"/>
                </pic:nvPicPr>
                <pic:blipFill>
                  <a:blip r:embed="rId1"/>
                  <a:srcRect/>
                  <a:stretch>
                    <a:fillRect/>
                  </a:stretch>
                </pic:blipFill>
                <pic:spPr>
                  <a:xfrm>
                    <a:off x="0" y="0"/>
                    <a:ext cx="1536700" cy="4318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12D4"/>
    <w:multiLevelType w:val="hybridMultilevel"/>
    <w:tmpl w:val="1DB8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37C2"/>
    <w:multiLevelType w:val="hybridMultilevel"/>
    <w:tmpl w:val="8FFC3972"/>
    <w:lvl w:ilvl="0" w:tplc="5B94AEBA">
      <w:start w:val="1"/>
      <w:numFmt w:val="upperLetter"/>
      <w:lvlText w:val="%1."/>
      <w:lvlJc w:val="left"/>
      <w:pPr>
        <w:ind w:left="360" w:hanging="360"/>
      </w:pPr>
    </w:lvl>
    <w:lvl w:ilvl="1" w:tplc="BA20E46C">
      <w:start w:val="1"/>
      <w:numFmt w:val="lowerLetter"/>
      <w:lvlText w:val="%2."/>
      <w:lvlJc w:val="left"/>
      <w:pPr>
        <w:ind w:left="1440" w:hanging="360"/>
      </w:pPr>
    </w:lvl>
    <w:lvl w:ilvl="2" w:tplc="C37A9E46">
      <w:start w:val="1"/>
      <w:numFmt w:val="lowerRoman"/>
      <w:lvlText w:val="%3."/>
      <w:lvlJc w:val="right"/>
      <w:pPr>
        <w:ind w:left="2160" w:hanging="180"/>
      </w:pPr>
    </w:lvl>
    <w:lvl w:ilvl="3" w:tplc="56E2B7F2">
      <w:start w:val="1"/>
      <w:numFmt w:val="decimal"/>
      <w:lvlText w:val="%4."/>
      <w:lvlJc w:val="left"/>
      <w:pPr>
        <w:ind w:left="2880" w:hanging="360"/>
      </w:pPr>
    </w:lvl>
    <w:lvl w:ilvl="4" w:tplc="78083CBC">
      <w:start w:val="1"/>
      <w:numFmt w:val="lowerLetter"/>
      <w:lvlText w:val="%5."/>
      <w:lvlJc w:val="left"/>
      <w:pPr>
        <w:ind w:left="3600" w:hanging="360"/>
      </w:pPr>
    </w:lvl>
    <w:lvl w:ilvl="5" w:tplc="6450BA3C">
      <w:start w:val="1"/>
      <w:numFmt w:val="lowerRoman"/>
      <w:lvlText w:val="%6."/>
      <w:lvlJc w:val="right"/>
      <w:pPr>
        <w:ind w:left="4320" w:hanging="180"/>
      </w:pPr>
    </w:lvl>
    <w:lvl w:ilvl="6" w:tplc="389C115E">
      <w:start w:val="1"/>
      <w:numFmt w:val="decimal"/>
      <w:lvlText w:val="%7."/>
      <w:lvlJc w:val="left"/>
      <w:pPr>
        <w:ind w:left="5040" w:hanging="360"/>
      </w:pPr>
    </w:lvl>
    <w:lvl w:ilvl="7" w:tplc="BFDAA95A">
      <w:start w:val="1"/>
      <w:numFmt w:val="lowerLetter"/>
      <w:lvlText w:val="%8."/>
      <w:lvlJc w:val="left"/>
      <w:pPr>
        <w:ind w:left="5760" w:hanging="360"/>
      </w:pPr>
    </w:lvl>
    <w:lvl w:ilvl="8" w:tplc="6FA0B424">
      <w:start w:val="1"/>
      <w:numFmt w:val="lowerRoman"/>
      <w:lvlText w:val="%9."/>
      <w:lvlJc w:val="right"/>
      <w:pPr>
        <w:ind w:left="6480" w:hanging="180"/>
      </w:pPr>
    </w:lvl>
  </w:abstractNum>
  <w:abstractNum w:abstractNumId="2" w15:restartNumberingAfterBreak="0">
    <w:nsid w:val="0CACCB6E"/>
    <w:multiLevelType w:val="hybridMultilevel"/>
    <w:tmpl w:val="C99E5724"/>
    <w:lvl w:ilvl="0" w:tplc="64A6AF34">
      <w:start w:val="1"/>
      <w:numFmt w:val="bullet"/>
      <w:lvlText w:val=""/>
      <w:lvlJc w:val="left"/>
      <w:pPr>
        <w:ind w:left="720" w:hanging="360"/>
      </w:pPr>
      <w:rPr>
        <w:rFonts w:ascii="Symbol" w:hAnsi="Symbol" w:hint="default"/>
      </w:rPr>
    </w:lvl>
    <w:lvl w:ilvl="1" w:tplc="D4D0E562">
      <w:start w:val="1"/>
      <w:numFmt w:val="bullet"/>
      <w:lvlText w:val="o"/>
      <w:lvlJc w:val="left"/>
      <w:pPr>
        <w:ind w:left="1440" w:hanging="360"/>
      </w:pPr>
      <w:rPr>
        <w:rFonts w:ascii="Courier New" w:hAnsi="Courier New" w:hint="default"/>
      </w:rPr>
    </w:lvl>
    <w:lvl w:ilvl="2" w:tplc="5C407AB4">
      <w:start w:val="1"/>
      <w:numFmt w:val="bullet"/>
      <w:lvlText w:val=""/>
      <w:lvlJc w:val="left"/>
      <w:pPr>
        <w:ind w:left="2160" w:hanging="360"/>
      </w:pPr>
      <w:rPr>
        <w:rFonts w:ascii="Wingdings" w:hAnsi="Wingdings" w:hint="default"/>
      </w:rPr>
    </w:lvl>
    <w:lvl w:ilvl="3" w:tplc="C15EC73A">
      <w:start w:val="1"/>
      <w:numFmt w:val="bullet"/>
      <w:lvlText w:val=""/>
      <w:lvlJc w:val="left"/>
      <w:pPr>
        <w:ind w:left="2880" w:hanging="360"/>
      </w:pPr>
      <w:rPr>
        <w:rFonts w:ascii="Symbol" w:hAnsi="Symbol" w:hint="default"/>
      </w:rPr>
    </w:lvl>
    <w:lvl w:ilvl="4" w:tplc="9C805B44">
      <w:start w:val="1"/>
      <w:numFmt w:val="bullet"/>
      <w:lvlText w:val="o"/>
      <w:lvlJc w:val="left"/>
      <w:pPr>
        <w:ind w:left="3600" w:hanging="360"/>
      </w:pPr>
      <w:rPr>
        <w:rFonts w:ascii="Courier New" w:hAnsi="Courier New" w:hint="default"/>
      </w:rPr>
    </w:lvl>
    <w:lvl w:ilvl="5" w:tplc="9D1482CE">
      <w:start w:val="1"/>
      <w:numFmt w:val="bullet"/>
      <w:lvlText w:val=""/>
      <w:lvlJc w:val="left"/>
      <w:pPr>
        <w:ind w:left="4320" w:hanging="360"/>
      </w:pPr>
      <w:rPr>
        <w:rFonts w:ascii="Wingdings" w:hAnsi="Wingdings" w:hint="default"/>
      </w:rPr>
    </w:lvl>
    <w:lvl w:ilvl="6" w:tplc="7E7CE38E">
      <w:start w:val="1"/>
      <w:numFmt w:val="bullet"/>
      <w:lvlText w:val=""/>
      <w:lvlJc w:val="left"/>
      <w:pPr>
        <w:ind w:left="5040" w:hanging="360"/>
      </w:pPr>
      <w:rPr>
        <w:rFonts w:ascii="Symbol" w:hAnsi="Symbol" w:hint="default"/>
      </w:rPr>
    </w:lvl>
    <w:lvl w:ilvl="7" w:tplc="52C82E44">
      <w:start w:val="1"/>
      <w:numFmt w:val="bullet"/>
      <w:lvlText w:val="o"/>
      <w:lvlJc w:val="left"/>
      <w:pPr>
        <w:ind w:left="5760" w:hanging="360"/>
      </w:pPr>
      <w:rPr>
        <w:rFonts w:ascii="Courier New" w:hAnsi="Courier New" w:hint="default"/>
      </w:rPr>
    </w:lvl>
    <w:lvl w:ilvl="8" w:tplc="74CE75A4">
      <w:start w:val="1"/>
      <w:numFmt w:val="bullet"/>
      <w:lvlText w:val=""/>
      <w:lvlJc w:val="left"/>
      <w:pPr>
        <w:ind w:left="6480" w:hanging="360"/>
      </w:pPr>
      <w:rPr>
        <w:rFonts w:ascii="Wingdings" w:hAnsi="Wingdings" w:hint="default"/>
      </w:rPr>
    </w:lvl>
  </w:abstractNum>
  <w:abstractNum w:abstractNumId="3" w15:restartNumberingAfterBreak="0">
    <w:nsid w:val="19F07579"/>
    <w:multiLevelType w:val="hybridMultilevel"/>
    <w:tmpl w:val="0B8E8958"/>
    <w:lvl w:ilvl="0" w:tplc="8FC2AD86">
      <w:start w:val="1"/>
      <w:numFmt w:val="bullet"/>
      <w:lvlText w:val=""/>
      <w:lvlJc w:val="left"/>
      <w:pPr>
        <w:ind w:left="720" w:hanging="360"/>
      </w:pPr>
      <w:rPr>
        <w:rFonts w:ascii="Symbol" w:hAnsi="Symbol" w:hint="default"/>
      </w:rPr>
    </w:lvl>
    <w:lvl w:ilvl="1" w:tplc="8746F6C2">
      <w:start w:val="1"/>
      <w:numFmt w:val="bullet"/>
      <w:lvlText w:val="o"/>
      <w:lvlJc w:val="left"/>
      <w:pPr>
        <w:ind w:left="1440" w:hanging="360"/>
      </w:pPr>
      <w:rPr>
        <w:rFonts w:ascii="Courier New" w:hAnsi="Courier New" w:hint="default"/>
      </w:rPr>
    </w:lvl>
    <w:lvl w:ilvl="2" w:tplc="13B6A9C2">
      <w:start w:val="1"/>
      <w:numFmt w:val="bullet"/>
      <w:lvlText w:val=""/>
      <w:lvlJc w:val="left"/>
      <w:pPr>
        <w:ind w:left="2160" w:hanging="360"/>
      </w:pPr>
      <w:rPr>
        <w:rFonts w:ascii="Wingdings" w:hAnsi="Wingdings" w:hint="default"/>
      </w:rPr>
    </w:lvl>
    <w:lvl w:ilvl="3" w:tplc="F82C5342">
      <w:start w:val="1"/>
      <w:numFmt w:val="bullet"/>
      <w:lvlText w:val=""/>
      <w:lvlJc w:val="left"/>
      <w:pPr>
        <w:ind w:left="2880" w:hanging="360"/>
      </w:pPr>
      <w:rPr>
        <w:rFonts w:ascii="Symbol" w:hAnsi="Symbol" w:hint="default"/>
      </w:rPr>
    </w:lvl>
    <w:lvl w:ilvl="4" w:tplc="65CCC446">
      <w:start w:val="1"/>
      <w:numFmt w:val="bullet"/>
      <w:lvlText w:val="o"/>
      <w:lvlJc w:val="left"/>
      <w:pPr>
        <w:ind w:left="3600" w:hanging="360"/>
      </w:pPr>
      <w:rPr>
        <w:rFonts w:ascii="Courier New" w:hAnsi="Courier New" w:hint="default"/>
      </w:rPr>
    </w:lvl>
    <w:lvl w:ilvl="5" w:tplc="5A503528">
      <w:start w:val="1"/>
      <w:numFmt w:val="bullet"/>
      <w:lvlText w:val=""/>
      <w:lvlJc w:val="left"/>
      <w:pPr>
        <w:ind w:left="4320" w:hanging="360"/>
      </w:pPr>
      <w:rPr>
        <w:rFonts w:ascii="Wingdings" w:hAnsi="Wingdings" w:hint="default"/>
      </w:rPr>
    </w:lvl>
    <w:lvl w:ilvl="6" w:tplc="C1964582">
      <w:start w:val="1"/>
      <w:numFmt w:val="bullet"/>
      <w:lvlText w:val=""/>
      <w:lvlJc w:val="left"/>
      <w:pPr>
        <w:ind w:left="5040" w:hanging="360"/>
      </w:pPr>
      <w:rPr>
        <w:rFonts w:ascii="Symbol" w:hAnsi="Symbol" w:hint="default"/>
      </w:rPr>
    </w:lvl>
    <w:lvl w:ilvl="7" w:tplc="1206C46C">
      <w:start w:val="1"/>
      <w:numFmt w:val="bullet"/>
      <w:lvlText w:val="o"/>
      <w:lvlJc w:val="left"/>
      <w:pPr>
        <w:ind w:left="5760" w:hanging="360"/>
      </w:pPr>
      <w:rPr>
        <w:rFonts w:ascii="Courier New" w:hAnsi="Courier New" w:hint="default"/>
      </w:rPr>
    </w:lvl>
    <w:lvl w:ilvl="8" w:tplc="EA625CAA">
      <w:start w:val="1"/>
      <w:numFmt w:val="bullet"/>
      <w:lvlText w:val=""/>
      <w:lvlJc w:val="left"/>
      <w:pPr>
        <w:ind w:left="6480" w:hanging="360"/>
      </w:pPr>
      <w:rPr>
        <w:rFonts w:ascii="Wingdings" w:hAnsi="Wingdings" w:hint="default"/>
      </w:rPr>
    </w:lvl>
  </w:abstractNum>
  <w:abstractNum w:abstractNumId="4" w15:restartNumberingAfterBreak="0">
    <w:nsid w:val="247B44FC"/>
    <w:multiLevelType w:val="hybridMultilevel"/>
    <w:tmpl w:val="868072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15:restartNumberingAfterBreak="0">
    <w:nsid w:val="275F2B67"/>
    <w:multiLevelType w:val="hybridMultilevel"/>
    <w:tmpl w:val="73EE0B2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1A00112"/>
    <w:multiLevelType w:val="hybridMultilevel"/>
    <w:tmpl w:val="866A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A64082"/>
    <w:multiLevelType w:val="hybridMultilevel"/>
    <w:tmpl w:val="D6F2A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EEE78"/>
    <w:multiLevelType w:val="hybridMultilevel"/>
    <w:tmpl w:val="38D22410"/>
    <w:lvl w:ilvl="0" w:tplc="E54C2748">
      <w:start w:val="1"/>
      <w:numFmt w:val="bullet"/>
      <w:lvlText w:val=""/>
      <w:lvlJc w:val="left"/>
      <w:pPr>
        <w:ind w:left="720" w:hanging="360"/>
      </w:pPr>
      <w:rPr>
        <w:rFonts w:ascii="Symbol" w:hAnsi="Symbol" w:hint="default"/>
      </w:rPr>
    </w:lvl>
    <w:lvl w:ilvl="1" w:tplc="7C240EBA">
      <w:start w:val="1"/>
      <w:numFmt w:val="bullet"/>
      <w:lvlText w:val="o"/>
      <w:lvlJc w:val="left"/>
      <w:pPr>
        <w:ind w:left="1440" w:hanging="360"/>
      </w:pPr>
      <w:rPr>
        <w:rFonts w:ascii="Courier New" w:hAnsi="Courier New" w:hint="default"/>
      </w:rPr>
    </w:lvl>
    <w:lvl w:ilvl="2" w:tplc="7C86A968">
      <w:start w:val="1"/>
      <w:numFmt w:val="bullet"/>
      <w:lvlText w:val=""/>
      <w:lvlJc w:val="left"/>
      <w:pPr>
        <w:ind w:left="2160" w:hanging="360"/>
      </w:pPr>
      <w:rPr>
        <w:rFonts w:ascii="Wingdings" w:hAnsi="Wingdings" w:hint="default"/>
      </w:rPr>
    </w:lvl>
    <w:lvl w:ilvl="3" w:tplc="8B4C5830">
      <w:start w:val="1"/>
      <w:numFmt w:val="bullet"/>
      <w:lvlText w:val=""/>
      <w:lvlJc w:val="left"/>
      <w:pPr>
        <w:ind w:left="2880" w:hanging="360"/>
      </w:pPr>
      <w:rPr>
        <w:rFonts w:ascii="Symbol" w:hAnsi="Symbol" w:hint="default"/>
      </w:rPr>
    </w:lvl>
    <w:lvl w:ilvl="4" w:tplc="9864A3BA">
      <w:start w:val="1"/>
      <w:numFmt w:val="bullet"/>
      <w:lvlText w:val="o"/>
      <w:lvlJc w:val="left"/>
      <w:pPr>
        <w:ind w:left="3600" w:hanging="360"/>
      </w:pPr>
      <w:rPr>
        <w:rFonts w:ascii="Courier New" w:hAnsi="Courier New" w:hint="default"/>
      </w:rPr>
    </w:lvl>
    <w:lvl w:ilvl="5" w:tplc="C032E2AE">
      <w:start w:val="1"/>
      <w:numFmt w:val="bullet"/>
      <w:lvlText w:val=""/>
      <w:lvlJc w:val="left"/>
      <w:pPr>
        <w:ind w:left="4320" w:hanging="360"/>
      </w:pPr>
      <w:rPr>
        <w:rFonts w:ascii="Wingdings" w:hAnsi="Wingdings" w:hint="default"/>
      </w:rPr>
    </w:lvl>
    <w:lvl w:ilvl="6" w:tplc="F02C7716">
      <w:start w:val="1"/>
      <w:numFmt w:val="bullet"/>
      <w:lvlText w:val=""/>
      <w:lvlJc w:val="left"/>
      <w:pPr>
        <w:ind w:left="5040" w:hanging="360"/>
      </w:pPr>
      <w:rPr>
        <w:rFonts w:ascii="Symbol" w:hAnsi="Symbol" w:hint="default"/>
      </w:rPr>
    </w:lvl>
    <w:lvl w:ilvl="7" w:tplc="05A29BE2">
      <w:start w:val="1"/>
      <w:numFmt w:val="bullet"/>
      <w:lvlText w:val="o"/>
      <w:lvlJc w:val="left"/>
      <w:pPr>
        <w:ind w:left="5760" w:hanging="360"/>
      </w:pPr>
      <w:rPr>
        <w:rFonts w:ascii="Courier New" w:hAnsi="Courier New" w:hint="default"/>
      </w:rPr>
    </w:lvl>
    <w:lvl w:ilvl="8" w:tplc="9C388BA2">
      <w:start w:val="1"/>
      <w:numFmt w:val="bullet"/>
      <w:lvlText w:val=""/>
      <w:lvlJc w:val="left"/>
      <w:pPr>
        <w:ind w:left="6480" w:hanging="360"/>
      </w:pPr>
      <w:rPr>
        <w:rFonts w:ascii="Wingdings" w:hAnsi="Wingdings" w:hint="default"/>
      </w:rPr>
    </w:lvl>
  </w:abstractNum>
  <w:abstractNum w:abstractNumId="9" w15:restartNumberingAfterBreak="0">
    <w:nsid w:val="459B2FC1"/>
    <w:multiLevelType w:val="hybridMultilevel"/>
    <w:tmpl w:val="084E1154"/>
    <w:lvl w:ilvl="0" w:tplc="306CE5C4">
      <w:start w:val="1"/>
      <w:numFmt w:val="decimal"/>
      <w:lvlText w:val="%1)"/>
      <w:lvlJc w:val="left"/>
      <w:pPr>
        <w:ind w:left="360" w:hanging="360"/>
      </w:pPr>
    </w:lvl>
    <w:lvl w:ilvl="1" w:tplc="240C5D4C">
      <w:start w:val="1"/>
      <w:numFmt w:val="lowerLetter"/>
      <w:lvlText w:val="%2."/>
      <w:lvlJc w:val="left"/>
      <w:pPr>
        <w:ind w:left="1440" w:hanging="360"/>
      </w:pPr>
    </w:lvl>
    <w:lvl w:ilvl="2" w:tplc="A5066ED4">
      <w:start w:val="1"/>
      <w:numFmt w:val="lowerRoman"/>
      <w:lvlText w:val="%3."/>
      <w:lvlJc w:val="right"/>
      <w:pPr>
        <w:ind w:left="2160" w:hanging="180"/>
      </w:pPr>
    </w:lvl>
    <w:lvl w:ilvl="3" w:tplc="1AF20A46">
      <w:start w:val="1"/>
      <w:numFmt w:val="decimal"/>
      <w:lvlText w:val="%4."/>
      <w:lvlJc w:val="left"/>
      <w:pPr>
        <w:ind w:left="2880" w:hanging="360"/>
      </w:pPr>
    </w:lvl>
    <w:lvl w:ilvl="4" w:tplc="5B88EF3A">
      <w:start w:val="1"/>
      <w:numFmt w:val="lowerLetter"/>
      <w:lvlText w:val="%5."/>
      <w:lvlJc w:val="left"/>
      <w:pPr>
        <w:ind w:left="3600" w:hanging="360"/>
      </w:pPr>
    </w:lvl>
    <w:lvl w:ilvl="5" w:tplc="1CF2E56A">
      <w:start w:val="1"/>
      <w:numFmt w:val="lowerRoman"/>
      <w:lvlText w:val="%6."/>
      <w:lvlJc w:val="right"/>
      <w:pPr>
        <w:ind w:left="4320" w:hanging="180"/>
      </w:pPr>
    </w:lvl>
    <w:lvl w:ilvl="6" w:tplc="9A6C97FE">
      <w:start w:val="1"/>
      <w:numFmt w:val="decimal"/>
      <w:lvlText w:val="%7."/>
      <w:lvlJc w:val="left"/>
      <w:pPr>
        <w:ind w:left="5040" w:hanging="360"/>
      </w:pPr>
    </w:lvl>
    <w:lvl w:ilvl="7" w:tplc="9B385F2C">
      <w:start w:val="1"/>
      <w:numFmt w:val="lowerLetter"/>
      <w:lvlText w:val="%8."/>
      <w:lvlJc w:val="left"/>
      <w:pPr>
        <w:ind w:left="5760" w:hanging="360"/>
      </w:pPr>
    </w:lvl>
    <w:lvl w:ilvl="8" w:tplc="9B3CB666">
      <w:start w:val="1"/>
      <w:numFmt w:val="lowerRoman"/>
      <w:lvlText w:val="%9."/>
      <w:lvlJc w:val="right"/>
      <w:pPr>
        <w:ind w:left="6480" w:hanging="180"/>
      </w:pPr>
    </w:lvl>
  </w:abstractNum>
  <w:abstractNum w:abstractNumId="10" w15:restartNumberingAfterBreak="0">
    <w:nsid w:val="4B496F94"/>
    <w:multiLevelType w:val="hybridMultilevel"/>
    <w:tmpl w:val="B4E408E4"/>
    <w:lvl w:ilvl="0" w:tplc="82C685C4">
      <w:start w:val="1"/>
      <w:numFmt w:val="bullet"/>
      <w:lvlText w:val="·"/>
      <w:lvlJc w:val="left"/>
      <w:pPr>
        <w:ind w:left="720" w:hanging="360"/>
      </w:pPr>
      <w:rPr>
        <w:rFonts w:ascii="Symbol" w:hAnsi="Symbol" w:hint="default"/>
      </w:rPr>
    </w:lvl>
    <w:lvl w:ilvl="1" w:tplc="39EC648C">
      <w:start w:val="1"/>
      <w:numFmt w:val="bullet"/>
      <w:lvlText w:val="o"/>
      <w:lvlJc w:val="left"/>
      <w:pPr>
        <w:ind w:left="1440" w:hanging="360"/>
      </w:pPr>
      <w:rPr>
        <w:rFonts w:ascii="Courier New" w:hAnsi="Courier New" w:hint="default"/>
      </w:rPr>
    </w:lvl>
    <w:lvl w:ilvl="2" w:tplc="AE1E6454">
      <w:start w:val="1"/>
      <w:numFmt w:val="bullet"/>
      <w:lvlText w:val=""/>
      <w:lvlJc w:val="left"/>
      <w:pPr>
        <w:ind w:left="2160" w:hanging="360"/>
      </w:pPr>
      <w:rPr>
        <w:rFonts w:ascii="Wingdings" w:hAnsi="Wingdings" w:hint="default"/>
      </w:rPr>
    </w:lvl>
    <w:lvl w:ilvl="3" w:tplc="6AA83114">
      <w:start w:val="1"/>
      <w:numFmt w:val="bullet"/>
      <w:lvlText w:val=""/>
      <w:lvlJc w:val="left"/>
      <w:pPr>
        <w:ind w:left="2880" w:hanging="360"/>
      </w:pPr>
      <w:rPr>
        <w:rFonts w:ascii="Symbol" w:hAnsi="Symbol" w:hint="default"/>
      </w:rPr>
    </w:lvl>
    <w:lvl w:ilvl="4" w:tplc="50C054A8">
      <w:start w:val="1"/>
      <w:numFmt w:val="bullet"/>
      <w:lvlText w:val="o"/>
      <w:lvlJc w:val="left"/>
      <w:pPr>
        <w:ind w:left="3600" w:hanging="360"/>
      </w:pPr>
      <w:rPr>
        <w:rFonts w:ascii="Courier New" w:hAnsi="Courier New" w:hint="default"/>
      </w:rPr>
    </w:lvl>
    <w:lvl w:ilvl="5" w:tplc="425AC0C6">
      <w:start w:val="1"/>
      <w:numFmt w:val="bullet"/>
      <w:lvlText w:val=""/>
      <w:lvlJc w:val="left"/>
      <w:pPr>
        <w:ind w:left="4320" w:hanging="360"/>
      </w:pPr>
      <w:rPr>
        <w:rFonts w:ascii="Wingdings" w:hAnsi="Wingdings" w:hint="default"/>
      </w:rPr>
    </w:lvl>
    <w:lvl w:ilvl="6" w:tplc="0712BE0A">
      <w:start w:val="1"/>
      <w:numFmt w:val="bullet"/>
      <w:lvlText w:val=""/>
      <w:lvlJc w:val="left"/>
      <w:pPr>
        <w:ind w:left="5040" w:hanging="360"/>
      </w:pPr>
      <w:rPr>
        <w:rFonts w:ascii="Symbol" w:hAnsi="Symbol" w:hint="default"/>
      </w:rPr>
    </w:lvl>
    <w:lvl w:ilvl="7" w:tplc="1CEA9B40">
      <w:start w:val="1"/>
      <w:numFmt w:val="bullet"/>
      <w:lvlText w:val="o"/>
      <w:lvlJc w:val="left"/>
      <w:pPr>
        <w:ind w:left="5760" w:hanging="360"/>
      </w:pPr>
      <w:rPr>
        <w:rFonts w:ascii="Courier New" w:hAnsi="Courier New" w:hint="default"/>
      </w:rPr>
    </w:lvl>
    <w:lvl w:ilvl="8" w:tplc="89FAE3AC">
      <w:start w:val="1"/>
      <w:numFmt w:val="bullet"/>
      <w:lvlText w:val=""/>
      <w:lvlJc w:val="left"/>
      <w:pPr>
        <w:ind w:left="6480" w:hanging="360"/>
      </w:pPr>
      <w:rPr>
        <w:rFonts w:ascii="Wingdings" w:hAnsi="Wingdings" w:hint="default"/>
      </w:rPr>
    </w:lvl>
  </w:abstractNum>
  <w:abstractNum w:abstractNumId="11" w15:restartNumberingAfterBreak="0">
    <w:nsid w:val="53FDF73D"/>
    <w:multiLevelType w:val="hybridMultilevel"/>
    <w:tmpl w:val="49CC82B6"/>
    <w:lvl w:ilvl="0" w:tplc="E52E93F6">
      <w:start w:val="1"/>
      <w:numFmt w:val="bullet"/>
      <w:lvlText w:val=""/>
      <w:lvlJc w:val="left"/>
      <w:pPr>
        <w:ind w:left="720" w:hanging="360"/>
      </w:pPr>
      <w:rPr>
        <w:rFonts w:ascii="Symbol" w:hAnsi="Symbol" w:hint="default"/>
      </w:rPr>
    </w:lvl>
    <w:lvl w:ilvl="1" w:tplc="ACDC2996">
      <w:start w:val="1"/>
      <w:numFmt w:val="bullet"/>
      <w:lvlText w:val="o"/>
      <w:lvlJc w:val="left"/>
      <w:pPr>
        <w:ind w:left="1440" w:hanging="360"/>
      </w:pPr>
      <w:rPr>
        <w:rFonts w:ascii="Courier New" w:hAnsi="Courier New" w:hint="default"/>
      </w:rPr>
    </w:lvl>
    <w:lvl w:ilvl="2" w:tplc="AE684540">
      <w:start w:val="1"/>
      <w:numFmt w:val="bullet"/>
      <w:lvlText w:val=""/>
      <w:lvlJc w:val="left"/>
      <w:pPr>
        <w:ind w:left="2160" w:hanging="360"/>
      </w:pPr>
      <w:rPr>
        <w:rFonts w:ascii="Wingdings" w:hAnsi="Wingdings" w:hint="default"/>
      </w:rPr>
    </w:lvl>
    <w:lvl w:ilvl="3" w:tplc="F8241E96">
      <w:start w:val="1"/>
      <w:numFmt w:val="bullet"/>
      <w:lvlText w:val=""/>
      <w:lvlJc w:val="left"/>
      <w:pPr>
        <w:ind w:left="2880" w:hanging="360"/>
      </w:pPr>
      <w:rPr>
        <w:rFonts w:ascii="Symbol" w:hAnsi="Symbol" w:hint="default"/>
      </w:rPr>
    </w:lvl>
    <w:lvl w:ilvl="4" w:tplc="B80C3A7C">
      <w:start w:val="1"/>
      <w:numFmt w:val="bullet"/>
      <w:lvlText w:val="o"/>
      <w:lvlJc w:val="left"/>
      <w:pPr>
        <w:ind w:left="3600" w:hanging="360"/>
      </w:pPr>
      <w:rPr>
        <w:rFonts w:ascii="Courier New" w:hAnsi="Courier New" w:hint="default"/>
      </w:rPr>
    </w:lvl>
    <w:lvl w:ilvl="5" w:tplc="EF9E0BF4">
      <w:start w:val="1"/>
      <w:numFmt w:val="bullet"/>
      <w:lvlText w:val=""/>
      <w:lvlJc w:val="left"/>
      <w:pPr>
        <w:ind w:left="4320" w:hanging="360"/>
      </w:pPr>
      <w:rPr>
        <w:rFonts w:ascii="Wingdings" w:hAnsi="Wingdings" w:hint="default"/>
      </w:rPr>
    </w:lvl>
    <w:lvl w:ilvl="6" w:tplc="FA7C05D6">
      <w:start w:val="1"/>
      <w:numFmt w:val="bullet"/>
      <w:lvlText w:val=""/>
      <w:lvlJc w:val="left"/>
      <w:pPr>
        <w:ind w:left="5040" w:hanging="360"/>
      </w:pPr>
      <w:rPr>
        <w:rFonts w:ascii="Symbol" w:hAnsi="Symbol" w:hint="default"/>
      </w:rPr>
    </w:lvl>
    <w:lvl w:ilvl="7" w:tplc="1DB641F4">
      <w:start w:val="1"/>
      <w:numFmt w:val="bullet"/>
      <w:lvlText w:val="o"/>
      <w:lvlJc w:val="left"/>
      <w:pPr>
        <w:ind w:left="5760" w:hanging="360"/>
      </w:pPr>
      <w:rPr>
        <w:rFonts w:ascii="Courier New" w:hAnsi="Courier New" w:hint="default"/>
      </w:rPr>
    </w:lvl>
    <w:lvl w:ilvl="8" w:tplc="8660A00A">
      <w:start w:val="1"/>
      <w:numFmt w:val="bullet"/>
      <w:lvlText w:val=""/>
      <w:lvlJc w:val="left"/>
      <w:pPr>
        <w:ind w:left="6480" w:hanging="360"/>
      </w:pPr>
      <w:rPr>
        <w:rFonts w:ascii="Wingdings" w:hAnsi="Wingdings" w:hint="default"/>
      </w:rPr>
    </w:lvl>
  </w:abstractNum>
  <w:abstractNum w:abstractNumId="12" w15:restartNumberingAfterBreak="0">
    <w:nsid w:val="5E58FCDC"/>
    <w:multiLevelType w:val="hybridMultilevel"/>
    <w:tmpl w:val="AD8A2070"/>
    <w:lvl w:ilvl="0" w:tplc="ECA62C60">
      <w:start w:val="1"/>
      <w:numFmt w:val="bullet"/>
      <w:lvlText w:val=""/>
      <w:lvlJc w:val="left"/>
      <w:pPr>
        <w:ind w:left="720" w:hanging="360"/>
      </w:pPr>
      <w:rPr>
        <w:rFonts w:ascii="Symbol" w:hAnsi="Symbol" w:hint="default"/>
      </w:rPr>
    </w:lvl>
    <w:lvl w:ilvl="1" w:tplc="DD70A19E">
      <w:start w:val="1"/>
      <w:numFmt w:val="bullet"/>
      <w:lvlText w:val="o"/>
      <w:lvlJc w:val="left"/>
      <w:pPr>
        <w:ind w:left="1440" w:hanging="360"/>
      </w:pPr>
      <w:rPr>
        <w:rFonts w:ascii="Courier New" w:hAnsi="Courier New" w:hint="default"/>
      </w:rPr>
    </w:lvl>
    <w:lvl w:ilvl="2" w:tplc="BF48A558">
      <w:start w:val="1"/>
      <w:numFmt w:val="bullet"/>
      <w:lvlText w:val=""/>
      <w:lvlJc w:val="left"/>
      <w:pPr>
        <w:ind w:left="2160" w:hanging="360"/>
      </w:pPr>
      <w:rPr>
        <w:rFonts w:ascii="Wingdings" w:hAnsi="Wingdings" w:hint="default"/>
      </w:rPr>
    </w:lvl>
    <w:lvl w:ilvl="3" w:tplc="BEB4B8D6">
      <w:start w:val="1"/>
      <w:numFmt w:val="bullet"/>
      <w:lvlText w:val=""/>
      <w:lvlJc w:val="left"/>
      <w:pPr>
        <w:ind w:left="2880" w:hanging="360"/>
      </w:pPr>
      <w:rPr>
        <w:rFonts w:ascii="Symbol" w:hAnsi="Symbol" w:hint="default"/>
      </w:rPr>
    </w:lvl>
    <w:lvl w:ilvl="4" w:tplc="72B867E6">
      <w:start w:val="1"/>
      <w:numFmt w:val="bullet"/>
      <w:lvlText w:val="o"/>
      <w:lvlJc w:val="left"/>
      <w:pPr>
        <w:ind w:left="3600" w:hanging="360"/>
      </w:pPr>
      <w:rPr>
        <w:rFonts w:ascii="Courier New" w:hAnsi="Courier New" w:hint="default"/>
      </w:rPr>
    </w:lvl>
    <w:lvl w:ilvl="5" w:tplc="43DE1C20">
      <w:start w:val="1"/>
      <w:numFmt w:val="bullet"/>
      <w:lvlText w:val=""/>
      <w:lvlJc w:val="left"/>
      <w:pPr>
        <w:ind w:left="4320" w:hanging="360"/>
      </w:pPr>
      <w:rPr>
        <w:rFonts w:ascii="Wingdings" w:hAnsi="Wingdings" w:hint="default"/>
      </w:rPr>
    </w:lvl>
    <w:lvl w:ilvl="6" w:tplc="642A11CC">
      <w:start w:val="1"/>
      <w:numFmt w:val="bullet"/>
      <w:lvlText w:val=""/>
      <w:lvlJc w:val="left"/>
      <w:pPr>
        <w:ind w:left="5040" w:hanging="360"/>
      </w:pPr>
      <w:rPr>
        <w:rFonts w:ascii="Symbol" w:hAnsi="Symbol" w:hint="default"/>
      </w:rPr>
    </w:lvl>
    <w:lvl w:ilvl="7" w:tplc="1CF0A968">
      <w:start w:val="1"/>
      <w:numFmt w:val="bullet"/>
      <w:lvlText w:val="o"/>
      <w:lvlJc w:val="left"/>
      <w:pPr>
        <w:ind w:left="5760" w:hanging="360"/>
      </w:pPr>
      <w:rPr>
        <w:rFonts w:ascii="Courier New" w:hAnsi="Courier New" w:hint="default"/>
      </w:rPr>
    </w:lvl>
    <w:lvl w:ilvl="8" w:tplc="73F4F8EA">
      <w:start w:val="1"/>
      <w:numFmt w:val="bullet"/>
      <w:lvlText w:val=""/>
      <w:lvlJc w:val="left"/>
      <w:pPr>
        <w:ind w:left="6480" w:hanging="360"/>
      </w:pPr>
      <w:rPr>
        <w:rFonts w:ascii="Wingdings" w:hAnsi="Wingdings" w:hint="default"/>
      </w:rPr>
    </w:lvl>
  </w:abstractNum>
  <w:abstractNum w:abstractNumId="13" w15:restartNumberingAfterBreak="0">
    <w:nsid w:val="612D37E1"/>
    <w:multiLevelType w:val="hybridMultilevel"/>
    <w:tmpl w:val="04685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157D68"/>
    <w:multiLevelType w:val="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ECC1A0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7FCFA0A4"/>
    <w:multiLevelType w:val="hybridMultilevel"/>
    <w:tmpl w:val="29400246"/>
    <w:lvl w:ilvl="0" w:tplc="B39C18D8">
      <w:start w:val="1"/>
      <w:numFmt w:val="bullet"/>
      <w:lvlText w:val=""/>
      <w:lvlJc w:val="left"/>
      <w:pPr>
        <w:ind w:left="720" w:hanging="360"/>
      </w:pPr>
      <w:rPr>
        <w:rFonts w:ascii="Symbol" w:hAnsi="Symbol" w:hint="default"/>
      </w:rPr>
    </w:lvl>
    <w:lvl w:ilvl="1" w:tplc="8946C07A">
      <w:start w:val="1"/>
      <w:numFmt w:val="bullet"/>
      <w:lvlText w:val="o"/>
      <w:lvlJc w:val="left"/>
      <w:pPr>
        <w:ind w:left="1440" w:hanging="360"/>
      </w:pPr>
      <w:rPr>
        <w:rFonts w:ascii="Courier New" w:hAnsi="Courier New" w:hint="default"/>
      </w:rPr>
    </w:lvl>
    <w:lvl w:ilvl="2" w:tplc="78C81242">
      <w:start w:val="1"/>
      <w:numFmt w:val="bullet"/>
      <w:lvlText w:val=""/>
      <w:lvlJc w:val="left"/>
      <w:pPr>
        <w:ind w:left="2160" w:hanging="360"/>
      </w:pPr>
      <w:rPr>
        <w:rFonts w:ascii="Wingdings" w:hAnsi="Wingdings" w:hint="default"/>
      </w:rPr>
    </w:lvl>
    <w:lvl w:ilvl="3" w:tplc="B5AC231A">
      <w:start w:val="1"/>
      <w:numFmt w:val="bullet"/>
      <w:lvlText w:val=""/>
      <w:lvlJc w:val="left"/>
      <w:pPr>
        <w:ind w:left="2880" w:hanging="360"/>
      </w:pPr>
      <w:rPr>
        <w:rFonts w:ascii="Symbol" w:hAnsi="Symbol" w:hint="default"/>
      </w:rPr>
    </w:lvl>
    <w:lvl w:ilvl="4" w:tplc="03788662">
      <w:start w:val="1"/>
      <w:numFmt w:val="bullet"/>
      <w:lvlText w:val="o"/>
      <w:lvlJc w:val="left"/>
      <w:pPr>
        <w:ind w:left="3600" w:hanging="360"/>
      </w:pPr>
      <w:rPr>
        <w:rFonts w:ascii="Courier New" w:hAnsi="Courier New" w:hint="default"/>
      </w:rPr>
    </w:lvl>
    <w:lvl w:ilvl="5" w:tplc="E3ACBEC0">
      <w:start w:val="1"/>
      <w:numFmt w:val="bullet"/>
      <w:lvlText w:val=""/>
      <w:lvlJc w:val="left"/>
      <w:pPr>
        <w:ind w:left="4320" w:hanging="360"/>
      </w:pPr>
      <w:rPr>
        <w:rFonts w:ascii="Wingdings" w:hAnsi="Wingdings" w:hint="default"/>
      </w:rPr>
    </w:lvl>
    <w:lvl w:ilvl="6" w:tplc="72E8C5BA">
      <w:start w:val="1"/>
      <w:numFmt w:val="bullet"/>
      <w:lvlText w:val=""/>
      <w:lvlJc w:val="left"/>
      <w:pPr>
        <w:ind w:left="5040" w:hanging="360"/>
      </w:pPr>
      <w:rPr>
        <w:rFonts w:ascii="Symbol" w:hAnsi="Symbol" w:hint="default"/>
      </w:rPr>
    </w:lvl>
    <w:lvl w:ilvl="7" w:tplc="F6D25BA6">
      <w:start w:val="1"/>
      <w:numFmt w:val="bullet"/>
      <w:lvlText w:val="o"/>
      <w:lvlJc w:val="left"/>
      <w:pPr>
        <w:ind w:left="5760" w:hanging="360"/>
      </w:pPr>
      <w:rPr>
        <w:rFonts w:ascii="Courier New" w:hAnsi="Courier New" w:hint="default"/>
      </w:rPr>
    </w:lvl>
    <w:lvl w:ilvl="8" w:tplc="7952DE92">
      <w:start w:val="1"/>
      <w:numFmt w:val="bullet"/>
      <w:lvlText w:val=""/>
      <w:lvlJc w:val="left"/>
      <w:pPr>
        <w:ind w:left="6480" w:hanging="360"/>
      </w:pPr>
      <w:rPr>
        <w:rFonts w:ascii="Wingdings" w:hAnsi="Wingdings" w:hint="default"/>
      </w:rPr>
    </w:lvl>
  </w:abstractNum>
  <w:num w:numId="1" w16cid:durableId="1516773081">
    <w:abstractNumId w:val="10"/>
  </w:num>
  <w:num w:numId="2" w16cid:durableId="503084670">
    <w:abstractNumId w:val="9"/>
  </w:num>
  <w:num w:numId="3" w16cid:durableId="1532305055">
    <w:abstractNumId w:val="12"/>
  </w:num>
  <w:num w:numId="4" w16cid:durableId="1487479613">
    <w:abstractNumId w:val="16"/>
  </w:num>
  <w:num w:numId="5" w16cid:durableId="550264320">
    <w:abstractNumId w:val="11"/>
  </w:num>
  <w:num w:numId="6" w16cid:durableId="662782104">
    <w:abstractNumId w:val="8"/>
  </w:num>
  <w:num w:numId="7" w16cid:durableId="159465717">
    <w:abstractNumId w:val="3"/>
  </w:num>
  <w:num w:numId="8" w16cid:durableId="1736005764">
    <w:abstractNumId w:val="2"/>
  </w:num>
  <w:num w:numId="9" w16cid:durableId="1899169461">
    <w:abstractNumId w:val="1"/>
  </w:num>
  <w:num w:numId="10" w16cid:durableId="388841835">
    <w:abstractNumId w:val="15"/>
  </w:num>
  <w:num w:numId="11" w16cid:durableId="1407068165">
    <w:abstractNumId w:val="14"/>
  </w:num>
  <w:num w:numId="12" w16cid:durableId="2043167222">
    <w:abstractNumId w:val="6"/>
  </w:num>
  <w:num w:numId="13" w16cid:durableId="981496493">
    <w:abstractNumId w:val="5"/>
  </w:num>
  <w:num w:numId="14" w16cid:durableId="124081552">
    <w:abstractNumId w:val="7"/>
  </w:num>
  <w:num w:numId="15" w16cid:durableId="647247361">
    <w:abstractNumId w:val="0"/>
  </w:num>
  <w:num w:numId="16" w16cid:durableId="276521632">
    <w:abstractNumId w:val="13"/>
  </w:num>
  <w:num w:numId="17" w16cid:durableId="1692994297">
    <w:abstractNumId w:val="4"/>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rgiza Khamidova">
    <w15:presenceInfo w15:providerId="AD" w15:userId="S::nargiza.khamidova@undp.org::85139745-0c74-4a21-80fd-1ec4257b64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A"/>
    <w:rsid w:val="0000420A"/>
    <w:rsid w:val="000057C1"/>
    <w:rsid w:val="00005F6A"/>
    <w:rsid w:val="000123A4"/>
    <w:rsid w:val="00012E4F"/>
    <w:rsid w:val="000135F8"/>
    <w:rsid w:val="00013BB7"/>
    <w:rsid w:val="000159F5"/>
    <w:rsid w:val="000165FE"/>
    <w:rsid w:val="00017699"/>
    <w:rsid w:val="00020139"/>
    <w:rsid w:val="00020E88"/>
    <w:rsid w:val="00021A8D"/>
    <w:rsid w:val="000235E5"/>
    <w:rsid w:val="00033804"/>
    <w:rsid w:val="000416F3"/>
    <w:rsid w:val="0004330A"/>
    <w:rsid w:val="000437C4"/>
    <w:rsid w:val="00047503"/>
    <w:rsid w:val="00062B76"/>
    <w:rsid w:val="00062DB1"/>
    <w:rsid w:val="00064BE2"/>
    <w:rsid w:val="000662DC"/>
    <w:rsid w:val="00066723"/>
    <w:rsid w:val="00067BC0"/>
    <w:rsid w:val="000715E0"/>
    <w:rsid w:val="0007413C"/>
    <w:rsid w:val="00075BC1"/>
    <w:rsid w:val="00076D43"/>
    <w:rsid w:val="00077B3C"/>
    <w:rsid w:val="0008016F"/>
    <w:rsid w:val="000803F9"/>
    <w:rsid w:val="000808FF"/>
    <w:rsid w:val="00080CDD"/>
    <w:rsid w:val="00082808"/>
    <w:rsid w:val="00083A40"/>
    <w:rsid w:val="0009095E"/>
    <w:rsid w:val="00090D7B"/>
    <w:rsid w:val="00092A50"/>
    <w:rsid w:val="00094E4E"/>
    <w:rsid w:val="000A2523"/>
    <w:rsid w:val="000B40C8"/>
    <w:rsid w:val="000B41BB"/>
    <w:rsid w:val="000C16ED"/>
    <w:rsid w:val="000C5D3F"/>
    <w:rsid w:val="000D7688"/>
    <w:rsid w:val="000E1FD1"/>
    <w:rsid w:val="000E246B"/>
    <w:rsid w:val="000E571E"/>
    <w:rsid w:val="000E64EC"/>
    <w:rsid w:val="000F1228"/>
    <w:rsid w:val="000F4529"/>
    <w:rsid w:val="000F505E"/>
    <w:rsid w:val="000F5807"/>
    <w:rsid w:val="000F61A8"/>
    <w:rsid w:val="000F7DE3"/>
    <w:rsid w:val="001010DA"/>
    <w:rsid w:val="00102BA4"/>
    <w:rsid w:val="0010402E"/>
    <w:rsid w:val="001045D3"/>
    <w:rsid w:val="00104750"/>
    <w:rsid w:val="00107659"/>
    <w:rsid w:val="0010790C"/>
    <w:rsid w:val="00107916"/>
    <w:rsid w:val="00111DE9"/>
    <w:rsid w:val="0011321A"/>
    <w:rsid w:val="00116AD2"/>
    <w:rsid w:val="00117348"/>
    <w:rsid w:val="001205BC"/>
    <w:rsid w:val="0012183A"/>
    <w:rsid w:val="00134823"/>
    <w:rsid w:val="00134A15"/>
    <w:rsid w:val="001373AB"/>
    <w:rsid w:val="0014260F"/>
    <w:rsid w:val="00143513"/>
    <w:rsid w:val="0014473A"/>
    <w:rsid w:val="0014640C"/>
    <w:rsid w:val="001465CB"/>
    <w:rsid w:val="00151661"/>
    <w:rsid w:val="00151CE3"/>
    <w:rsid w:val="00154003"/>
    <w:rsid w:val="001559B6"/>
    <w:rsid w:val="00155A8A"/>
    <w:rsid w:val="0015749D"/>
    <w:rsid w:val="00160298"/>
    <w:rsid w:val="00160E94"/>
    <w:rsid w:val="00160EF2"/>
    <w:rsid w:val="00163601"/>
    <w:rsid w:val="00163885"/>
    <w:rsid w:val="001648CA"/>
    <w:rsid w:val="00165F6A"/>
    <w:rsid w:val="001663B7"/>
    <w:rsid w:val="00166DD6"/>
    <w:rsid w:val="00167E39"/>
    <w:rsid w:val="00170F1E"/>
    <w:rsid w:val="001711DB"/>
    <w:rsid w:val="00171B78"/>
    <w:rsid w:val="001739EB"/>
    <w:rsid w:val="00174FC8"/>
    <w:rsid w:val="001838C9"/>
    <w:rsid w:val="001847D4"/>
    <w:rsid w:val="00184F8B"/>
    <w:rsid w:val="00185585"/>
    <w:rsid w:val="00187175"/>
    <w:rsid w:val="001914D9"/>
    <w:rsid w:val="00193284"/>
    <w:rsid w:val="001934B8"/>
    <w:rsid w:val="001943CB"/>
    <w:rsid w:val="00194699"/>
    <w:rsid w:val="001A0D0E"/>
    <w:rsid w:val="001A1CAB"/>
    <w:rsid w:val="001B4896"/>
    <w:rsid w:val="001B4B63"/>
    <w:rsid w:val="001B5FCB"/>
    <w:rsid w:val="001C0521"/>
    <w:rsid w:val="001C1A96"/>
    <w:rsid w:val="001C1E7B"/>
    <w:rsid w:val="001C30DE"/>
    <w:rsid w:val="001C3884"/>
    <w:rsid w:val="001C6B7C"/>
    <w:rsid w:val="001C6DCB"/>
    <w:rsid w:val="001C7122"/>
    <w:rsid w:val="001C7673"/>
    <w:rsid w:val="001D0B96"/>
    <w:rsid w:val="001D656D"/>
    <w:rsid w:val="001E2992"/>
    <w:rsid w:val="001E4270"/>
    <w:rsid w:val="001E6927"/>
    <w:rsid w:val="001E6CF0"/>
    <w:rsid w:val="001F1545"/>
    <w:rsid w:val="001F23DE"/>
    <w:rsid w:val="001F4ECB"/>
    <w:rsid w:val="001F6EB7"/>
    <w:rsid w:val="002008AB"/>
    <w:rsid w:val="002042CA"/>
    <w:rsid w:val="002049A6"/>
    <w:rsid w:val="00206423"/>
    <w:rsid w:val="00206A9E"/>
    <w:rsid w:val="0020722D"/>
    <w:rsid w:val="002073BB"/>
    <w:rsid w:val="0020C335"/>
    <w:rsid w:val="00210561"/>
    <w:rsid w:val="0021126A"/>
    <w:rsid w:val="00213D36"/>
    <w:rsid w:val="00214FEE"/>
    <w:rsid w:val="00220B8F"/>
    <w:rsid w:val="002214D1"/>
    <w:rsid w:val="00221AC6"/>
    <w:rsid w:val="002260DA"/>
    <w:rsid w:val="0022632C"/>
    <w:rsid w:val="00226DA1"/>
    <w:rsid w:val="00233C81"/>
    <w:rsid w:val="002342AC"/>
    <w:rsid w:val="00234D28"/>
    <w:rsid w:val="00235C52"/>
    <w:rsid w:val="00236FA1"/>
    <w:rsid w:val="0023736D"/>
    <w:rsid w:val="0023750A"/>
    <w:rsid w:val="00241EE3"/>
    <w:rsid w:val="00243D43"/>
    <w:rsid w:val="00246BBD"/>
    <w:rsid w:val="00247ECA"/>
    <w:rsid w:val="0025028C"/>
    <w:rsid w:val="00250737"/>
    <w:rsid w:val="00251748"/>
    <w:rsid w:val="00251F38"/>
    <w:rsid w:val="00254C84"/>
    <w:rsid w:val="00255004"/>
    <w:rsid w:val="00255164"/>
    <w:rsid w:val="00260C63"/>
    <w:rsid w:val="002614E1"/>
    <w:rsid w:val="002625DD"/>
    <w:rsid w:val="0026293D"/>
    <w:rsid w:val="002636E2"/>
    <w:rsid w:val="00263A8C"/>
    <w:rsid w:val="002650C0"/>
    <w:rsid w:val="00266946"/>
    <w:rsid w:val="0026793D"/>
    <w:rsid w:val="00267C7E"/>
    <w:rsid w:val="00276807"/>
    <w:rsid w:val="0028160B"/>
    <w:rsid w:val="00282A51"/>
    <w:rsid w:val="002851B3"/>
    <w:rsid w:val="002871B7"/>
    <w:rsid w:val="00290A4E"/>
    <w:rsid w:val="00290EF5"/>
    <w:rsid w:val="00292AAA"/>
    <w:rsid w:val="0029762F"/>
    <w:rsid w:val="00297C97"/>
    <w:rsid w:val="0029AD19"/>
    <w:rsid w:val="002A0A8D"/>
    <w:rsid w:val="002A0C1A"/>
    <w:rsid w:val="002A1C2F"/>
    <w:rsid w:val="002A6D8C"/>
    <w:rsid w:val="002B0407"/>
    <w:rsid w:val="002B0849"/>
    <w:rsid w:val="002B0A10"/>
    <w:rsid w:val="002B3596"/>
    <w:rsid w:val="002B5A6B"/>
    <w:rsid w:val="002B7C51"/>
    <w:rsid w:val="002C19D2"/>
    <w:rsid w:val="002D47E2"/>
    <w:rsid w:val="002D5120"/>
    <w:rsid w:val="002D5819"/>
    <w:rsid w:val="002D5D47"/>
    <w:rsid w:val="002D78E0"/>
    <w:rsid w:val="002E07CA"/>
    <w:rsid w:val="002E2630"/>
    <w:rsid w:val="002F0C67"/>
    <w:rsid w:val="002F1B4F"/>
    <w:rsid w:val="002F347A"/>
    <w:rsid w:val="002F697B"/>
    <w:rsid w:val="002F75D1"/>
    <w:rsid w:val="002F7EBF"/>
    <w:rsid w:val="003008FA"/>
    <w:rsid w:val="00301452"/>
    <w:rsid w:val="00301F4B"/>
    <w:rsid w:val="00302450"/>
    <w:rsid w:val="00303ECD"/>
    <w:rsid w:val="003116E1"/>
    <w:rsid w:val="00313EF0"/>
    <w:rsid w:val="00316402"/>
    <w:rsid w:val="00321731"/>
    <w:rsid w:val="003235D2"/>
    <w:rsid w:val="00323612"/>
    <w:rsid w:val="00323D23"/>
    <w:rsid w:val="00326AF1"/>
    <w:rsid w:val="003277E9"/>
    <w:rsid w:val="00336833"/>
    <w:rsid w:val="003369C5"/>
    <w:rsid w:val="00337BF2"/>
    <w:rsid w:val="00340726"/>
    <w:rsid w:val="00340EA9"/>
    <w:rsid w:val="003417D6"/>
    <w:rsid w:val="00342EB8"/>
    <w:rsid w:val="00343ADC"/>
    <w:rsid w:val="00344B21"/>
    <w:rsid w:val="003460F0"/>
    <w:rsid w:val="00347B45"/>
    <w:rsid w:val="00350D1D"/>
    <w:rsid w:val="00352FE1"/>
    <w:rsid w:val="0035408C"/>
    <w:rsid w:val="00356052"/>
    <w:rsid w:val="003574C2"/>
    <w:rsid w:val="00357E13"/>
    <w:rsid w:val="00362B80"/>
    <w:rsid w:val="00364D4F"/>
    <w:rsid w:val="00370DF3"/>
    <w:rsid w:val="00372357"/>
    <w:rsid w:val="00382058"/>
    <w:rsid w:val="003822B3"/>
    <w:rsid w:val="00382721"/>
    <w:rsid w:val="00382866"/>
    <w:rsid w:val="003832CD"/>
    <w:rsid w:val="00393132"/>
    <w:rsid w:val="00393D3D"/>
    <w:rsid w:val="00394B83"/>
    <w:rsid w:val="003959E9"/>
    <w:rsid w:val="003A0E1C"/>
    <w:rsid w:val="003A2E27"/>
    <w:rsid w:val="003A524F"/>
    <w:rsid w:val="003A6CFF"/>
    <w:rsid w:val="003A79A5"/>
    <w:rsid w:val="003B59BE"/>
    <w:rsid w:val="003B5BC7"/>
    <w:rsid w:val="003B65B9"/>
    <w:rsid w:val="003C1145"/>
    <w:rsid w:val="003C3AF9"/>
    <w:rsid w:val="003C784E"/>
    <w:rsid w:val="003D10F8"/>
    <w:rsid w:val="003D49DB"/>
    <w:rsid w:val="003D5ED9"/>
    <w:rsid w:val="003D6A4C"/>
    <w:rsid w:val="003E3FB5"/>
    <w:rsid w:val="003E6ADF"/>
    <w:rsid w:val="003E72AB"/>
    <w:rsid w:val="003F1454"/>
    <w:rsid w:val="003F4121"/>
    <w:rsid w:val="003F51F6"/>
    <w:rsid w:val="003F5592"/>
    <w:rsid w:val="003F7598"/>
    <w:rsid w:val="003F7D7E"/>
    <w:rsid w:val="00400096"/>
    <w:rsid w:val="0040185C"/>
    <w:rsid w:val="00404305"/>
    <w:rsid w:val="004130F3"/>
    <w:rsid w:val="0041416F"/>
    <w:rsid w:val="004158EA"/>
    <w:rsid w:val="0041687C"/>
    <w:rsid w:val="004232E3"/>
    <w:rsid w:val="00425513"/>
    <w:rsid w:val="00427D31"/>
    <w:rsid w:val="004308DF"/>
    <w:rsid w:val="004316BC"/>
    <w:rsid w:val="00432D6F"/>
    <w:rsid w:val="00435807"/>
    <w:rsid w:val="004364B2"/>
    <w:rsid w:val="00437FB4"/>
    <w:rsid w:val="00440474"/>
    <w:rsid w:val="0044111E"/>
    <w:rsid w:val="004433E6"/>
    <w:rsid w:val="00443F9B"/>
    <w:rsid w:val="00447ACB"/>
    <w:rsid w:val="0045072C"/>
    <w:rsid w:val="0045237F"/>
    <w:rsid w:val="00455360"/>
    <w:rsid w:val="00456875"/>
    <w:rsid w:val="0045708C"/>
    <w:rsid w:val="004570BF"/>
    <w:rsid w:val="0045768D"/>
    <w:rsid w:val="0046168D"/>
    <w:rsid w:val="004643C8"/>
    <w:rsid w:val="00473BD9"/>
    <w:rsid w:val="00474868"/>
    <w:rsid w:val="0047501A"/>
    <w:rsid w:val="00475D2D"/>
    <w:rsid w:val="0048082B"/>
    <w:rsid w:val="00481C96"/>
    <w:rsid w:val="0048282C"/>
    <w:rsid w:val="0048307A"/>
    <w:rsid w:val="00483169"/>
    <w:rsid w:val="004840AA"/>
    <w:rsid w:val="0048645D"/>
    <w:rsid w:val="00495264"/>
    <w:rsid w:val="004971E3"/>
    <w:rsid w:val="004A0BA5"/>
    <w:rsid w:val="004A0C92"/>
    <w:rsid w:val="004A0E1E"/>
    <w:rsid w:val="004B4A8A"/>
    <w:rsid w:val="004B663D"/>
    <w:rsid w:val="004C169B"/>
    <w:rsid w:val="004C3247"/>
    <w:rsid w:val="004C3AE8"/>
    <w:rsid w:val="004C50F6"/>
    <w:rsid w:val="004C6F6C"/>
    <w:rsid w:val="004D18DE"/>
    <w:rsid w:val="004D2E57"/>
    <w:rsid w:val="004D39F9"/>
    <w:rsid w:val="004D6C61"/>
    <w:rsid w:val="004E1984"/>
    <w:rsid w:val="004E2353"/>
    <w:rsid w:val="004E3B22"/>
    <w:rsid w:val="004E5EA1"/>
    <w:rsid w:val="004F056F"/>
    <w:rsid w:val="004F3ED5"/>
    <w:rsid w:val="004F4A13"/>
    <w:rsid w:val="004F4A5E"/>
    <w:rsid w:val="004F7BC0"/>
    <w:rsid w:val="005049F0"/>
    <w:rsid w:val="00505CAA"/>
    <w:rsid w:val="005106DD"/>
    <w:rsid w:val="0051346B"/>
    <w:rsid w:val="00513A2C"/>
    <w:rsid w:val="00514174"/>
    <w:rsid w:val="00516AC3"/>
    <w:rsid w:val="00523DAE"/>
    <w:rsid w:val="00524776"/>
    <w:rsid w:val="0052508D"/>
    <w:rsid w:val="00530213"/>
    <w:rsid w:val="00530F33"/>
    <w:rsid w:val="00534F4F"/>
    <w:rsid w:val="00540125"/>
    <w:rsid w:val="00542CFB"/>
    <w:rsid w:val="005478CD"/>
    <w:rsid w:val="00553432"/>
    <w:rsid w:val="00553846"/>
    <w:rsid w:val="00561F37"/>
    <w:rsid w:val="005629F9"/>
    <w:rsid w:val="00564044"/>
    <w:rsid w:val="0056769D"/>
    <w:rsid w:val="00567AFB"/>
    <w:rsid w:val="005746BE"/>
    <w:rsid w:val="00575C52"/>
    <w:rsid w:val="00581475"/>
    <w:rsid w:val="005818FF"/>
    <w:rsid w:val="0058518B"/>
    <w:rsid w:val="00586D04"/>
    <w:rsid w:val="0059342F"/>
    <w:rsid w:val="0059386B"/>
    <w:rsid w:val="005951B0"/>
    <w:rsid w:val="005A2587"/>
    <w:rsid w:val="005A2ADD"/>
    <w:rsid w:val="005A2CC7"/>
    <w:rsid w:val="005A57F3"/>
    <w:rsid w:val="005A59E0"/>
    <w:rsid w:val="005A65BC"/>
    <w:rsid w:val="005A731F"/>
    <w:rsid w:val="005A7EFF"/>
    <w:rsid w:val="005B5CFF"/>
    <w:rsid w:val="005C098E"/>
    <w:rsid w:val="005C197A"/>
    <w:rsid w:val="005C2283"/>
    <w:rsid w:val="005C303A"/>
    <w:rsid w:val="005C4D52"/>
    <w:rsid w:val="005C5AF7"/>
    <w:rsid w:val="005C75D5"/>
    <w:rsid w:val="005D01FB"/>
    <w:rsid w:val="005D11FC"/>
    <w:rsid w:val="005E0321"/>
    <w:rsid w:val="005E3B7D"/>
    <w:rsid w:val="005E3F3B"/>
    <w:rsid w:val="005E7A38"/>
    <w:rsid w:val="005F051B"/>
    <w:rsid w:val="005F2944"/>
    <w:rsid w:val="005F3289"/>
    <w:rsid w:val="005F4B29"/>
    <w:rsid w:val="005F4F8A"/>
    <w:rsid w:val="005F521C"/>
    <w:rsid w:val="005F6B66"/>
    <w:rsid w:val="005F7D32"/>
    <w:rsid w:val="00600325"/>
    <w:rsid w:val="006008A9"/>
    <w:rsid w:val="0060243B"/>
    <w:rsid w:val="00604773"/>
    <w:rsid w:val="00604A10"/>
    <w:rsid w:val="00605AEE"/>
    <w:rsid w:val="0060627A"/>
    <w:rsid w:val="00610965"/>
    <w:rsid w:val="006143A8"/>
    <w:rsid w:val="006146B6"/>
    <w:rsid w:val="00621B9F"/>
    <w:rsid w:val="00621FE2"/>
    <w:rsid w:val="006310D4"/>
    <w:rsid w:val="00632278"/>
    <w:rsid w:val="00633533"/>
    <w:rsid w:val="00640831"/>
    <w:rsid w:val="00640DF0"/>
    <w:rsid w:val="006416C0"/>
    <w:rsid w:val="0064310D"/>
    <w:rsid w:val="00646626"/>
    <w:rsid w:val="006471A9"/>
    <w:rsid w:val="006473EC"/>
    <w:rsid w:val="006562A8"/>
    <w:rsid w:val="006565B4"/>
    <w:rsid w:val="00656937"/>
    <w:rsid w:val="0065788C"/>
    <w:rsid w:val="006601C7"/>
    <w:rsid w:val="006621F3"/>
    <w:rsid w:val="006648B8"/>
    <w:rsid w:val="00666135"/>
    <w:rsid w:val="00667013"/>
    <w:rsid w:val="006674E9"/>
    <w:rsid w:val="00667C01"/>
    <w:rsid w:val="00670AB9"/>
    <w:rsid w:val="006716AA"/>
    <w:rsid w:val="00674143"/>
    <w:rsid w:val="00675AF2"/>
    <w:rsid w:val="00675C9F"/>
    <w:rsid w:val="006766AF"/>
    <w:rsid w:val="0068063E"/>
    <w:rsid w:val="0068068A"/>
    <w:rsid w:val="006821F6"/>
    <w:rsid w:val="00683DB9"/>
    <w:rsid w:val="006900EE"/>
    <w:rsid w:val="00690E12"/>
    <w:rsid w:val="00692314"/>
    <w:rsid w:val="00693E67"/>
    <w:rsid w:val="006946F4"/>
    <w:rsid w:val="00695194"/>
    <w:rsid w:val="00696E98"/>
    <w:rsid w:val="006A2FC9"/>
    <w:rsid w:val="006A606A"/>
    <w:rsid w:val="006A6B4D"/>
    <w:rsid w:val="006B10DF"/>
    <w:rsid w:val="006B1622"/>
    <w:rsid w:val="006B3A50"/>
    <w:rsid w:val="006C2177"/>
    <w:rsid w:val="006C3ACC"/>
    <w:rsid w:val="006C674B"/>
    <w:rsid w:val="006C6BF2"/>
    <w:rsid w:val="006C6C28"/>
    <w:rsid w:val="006C77AB"/>
    <w:rsid w:val="006C7B73"/>
    <w:rsid w:val="006D0743"/>
    <w:rsid w:val="006D096F"/>
    <w:rsid w:val="006D0F00"/>
    <w:rsid w:val="006D2703"/>
    <w:rsid w:val="006D56CA"/>
    <w:rsid w:val="006D7CA8"/>
    <w:rsid w:val="006E0BE6"/>
    <w:rsid w:val="006E37AC"/>
    <w:rsid w:val="006E3FA1"/>
    <w:rsid w:val="006E79A4"/>
    <w:rsid w:val="006F0D23"/>
    <w:rsid w:val="006F1F39"/>
    <w:rsid w:val="006F2855"/>
    <w:rsid w:val="006F489C"/>
    <w:rsid w:val="006F4FB8"/>
    <w:rsid w:val="006F54BB"/>
    <w:rsid w:val="006F56CB"/>
    <w:rsid w:val="00701219"/>
    <w:rsid w:val="00703BEB"/>
    <w:rsid w:val="00707E71"/>
    <w:rsid w:val="0071046C"/>
    <w:rsid w:val="00710ED6"/>
    <w:rsid w:val="00711A42"/>
    <w:rsid w:val="00711C5C"/>
    <w:rsid w:val="00712B55"/>
    <w:rsid w:val="00713765"/>
    <w:rsid w:val="00717B96"/>
    <w:rsid w:val="00717F68"/>
    <w:rsid w:val="00723C6F"/>
    <w:rsid w:val="00726F00"/>
    <w:rsid w:val="007307AF"/>
    <w:rsid w:val="00730E2D"/>
    <w:rsid w:val="00730F3B"/>
    <w:rsid w:val="00734A42"/>
    <w:rsid w:val="00737C7E"/>
    <w:rsid w:val="00737CB9"/>
    <w:rsid w:val="00740979"/>
    <w:rsid w:val="00741A3E"/>
    <w:rsid w:val="007420B0"/>
    <w:rsid w:val="007430F2"/>
    <w:rsid w:val="00743600"/>
    <w:rsid w:val="0074720A"/>
    <w:rsid w:val="00752BF3"/>
    <w:rsid w:val="007533DC"/>
    <w:rsid w:val="0075516D"/>
    <w:rsid w:val="00765C4B"/>
    <w:rsid w:val="0076708E"/>
    <w:rsid w:val="00770091"/>
    <w:rsid w:val="007701C4"/>
    <w:rsid w:val="00773CA4"/>
    <w:rsid w:val="00774D9B"/>
    <w:rsid w:val="00775E9F"/>
    <w:rsid w:val="00781D13"/>
    <w:rsid w:val="0078430E"/>
    <w:rsid w:val="00790238"/>
    <w:rsid w:val="007903D3"/>
    <w:rsid w:val="007A078D"/>
    <w:rsid w:val="007A74C5"/>
    <w:rsid w:val="007B2AB6"/>
    <w:rsid w:val="007B4682"/>
    <w:rsid w:val="007B4EC4"/>
    <w:rsid w:val="007B6C39"/>
    <w:rsid w:val="007B7AA9"/>
    <w:rsid w:val="007D1910"/>
    <w:rsid w:val="007D3A68"/>
    <w:rsid w:val="007D7CD1"/>
    <w:rsid w:val="007E01AE"/>
    <w:rsid w:val="007E7C7C"/>
    <w:rsid w:val="007F1E80"/>
    <w:rsid w:val="007F4CE4"/>
    <w:rsid w:val="007F4D6A"/>
    <w:rsid w:val="00800D6E"/>
    <w:rsid w:val="00801B92"/>
    <w:rsid w:val="00802669"/>
    <w:rsid w:val="008050EF"/>
    <w:rsid w:val="00805EA6"/>
    <w:rsid w:val="0081627E"/>
    <w:rsid w:val="00816A94"/>
    <w:rsid w:val="008200AB"/>
    <w:rsid w:val="0082164A"/>
    <w:rsid w:val="00823681"/>
    <w:rsid w:val="00823716"/>
    <w:rsid w:val="00823C99"/>
    <w:rsid w:val="00823E9E"/>
    <w:rsid w:val="00825864"/>
    <w:rsid w:val="00825B4E"/>
    <w:rsid w:val="0082685E"/>
    <w:rsid w:val="00826C0A"/>
    <w:rsid w:val="0082721B"/>
    <w:rsid w:val="00830DCD"/>
    <w:rsid w:val="0083685E"/>
    <w:rsid w:val="0083793A"/>
    <w:rsid w:val="008420E3"/>
    <w:rsid w:val="00842597"/>
    <w:rsid w:val="00845512"/>
    <w:rsid w:val="00847B50"/>
    <w:rsid w:val="008516BF"/>
    <w:rsid w:val="008516D3"/>
    <w:rsid w:val="008536FB"/>
    <w:rsid w:val="00857563"/>
    <w:rsid w:val="008600DB"/>
    <w:rsid w:val="00864069"/>
    <w:rsid w:val="00864857"/>
    <w:rsid w:val="0086693C"/>
    <w:rsid w:val="00866B16"/>
    <w:rsid w:val="00867DB1"/>
    <w:rsid w:val="00881049"/>
    <w:rsid w:val="00883A9F"/>
    <w:rsid w:val="00884793"/>
    <w:rsid w:val="00885E7C"/>
    <w:rsid w:val="00891522"/>
    <w:rsid w:val="0089165E"/>
    <w:rsid w:val="0089220C"/>
    <w:rsid w:val="00892D40"/>
    <w:rsid w:val="00893B9A"/>
    <w:rsid w:val="00894B4F"/>
    <w:rsid w:val="00897A60"/>
    <w:rsid w:val="008A02C6"/>
    <w:rsid w:val="008A361E"/>
    <w:rsid w:val="008A4D11"/>
    <w:rsid w:val="008B1CF9"/>
    <w:rsid w:val="008B266C"/>
    <w:rsid w:val="008B2D9D"/>
    <w:rsid w:val="008B45C7"/>
    <w:rsid w:val="008B47C8"/>
    <w:rsid w:val="008B4DF1"/>
    <w:rsid w:val="008C17F0"/>
    <w:rsid w:val="008C38BD"/>
    <w:rsid w:val="008C7530"/>
    <w:rsid w:val="008D1E2A"/>
    <w:rsid w:val="008D3FF4"/>
    <w:rsid w:val="008D7AFB"/>
    <w:rsid w:val="008E0DE9"/>
    <w:rsid w:val="008E269A"/>
    <w:rsid w:val="008E2F54"/>
    <w:rsid w:val="008E339C"/>
    <w:rsid w:val="008E3F9A"/>
    <w:rsid w:val="008E46DA"/>
    <w:rsid w:val="008E585C"/>
    <w:rsid w:val="008E6CE9"/>
    <w:rsid w:val="008F0D52"/>
    <w:rsid w:val="008F10F4"/>
    <w:rsid w:val="008F27CF"/>
    <w:rsid w:val="008F63A5"/>
    <w:rsid w:val="00904641"/>
    <w:rsid w:val="00910B63"/>
    <w:rsid w:val="00913097"/>
    <w:rsid w:val="00914300"/>
    <w:rsid w:val="009160B1"/>
    <w:rsid w:val="00916416"/>
    <w:rsid w:val="00917309"/>
    <w:rsid w:val="009204FD"/>
    <w:rsid w:val="00923721"/>
    <w:rsid w:val="009269F2"/>
    <w:rsid w:val="00931FC0"/>
    <w:rsid w:val="00932FA9"/>
    <w:rsid w:val="009338D5"/>
    <w:rsid w:val="00935EFC"/>
    <w:rsid w:val="009426C0"/>
    <w:rsid w:val="00943548"/>
    <w:rsid w:val="009440FF"/>
    <w:rsid w:val="00945631"/>
    <w:rsid w:val="00950B1A"/>
    <w:rsid w:val="00951F05"/>
    <w:rsid w:val="0095575D"/>
    <w:rsid w:val="009566A9"/>
    <w:rsid w:val="009625FD"/>
    <w:rsid w:val="0097025E"/>
    <w:rsid w:val="00970771"/>
    <w:rsid w:val="00970A11"/>
    <w:rsid w:val="00973252"/>
    <w:rsid w:val="00977102"/>
    <w:rsid w:val="00977A3F"/>
    <w:rsid w:val="00977D66"/>
    <w:rsid w:val="009824CC"/>
    <w:rsid w:val="009861C3"/>
    <w:rsid w:val="0098755F"/>
    <w:rsid w:val="0099202A"/>
    <w:rsid w:val="0099549E"/>
    <w:rsid w:val="009971A8"/>
    <w:rsid w:val="009A295D"/>
    <w:rsid w:val="009A33D2"/>
    <w:rsid w:val="009B2785"/>
    <w:rsid w:val="009B6A8D"/>
    <w:rsid w:val="009C2999"/>
    <w:rsid w:val="009C5F0D"/>
    <w:rsid w:val="009C7F29"/>
    <w:rsid w:val="009D2488"/>
    <w:rsid w:val="009D728D"/>
    <w:rsid w:val="009E013A"/>
    <w:rsid w:val="009E0A95"/>
    <w:rsid w:val="009E50AC"/>
    <w:rsid w:val="009E6EFC"/>
    <w:rsid w:val="009E752B"/>
    <w:rsid w:val="009F05A9"/>
    <w:rsid w:val="009F58B3"/>
    <w:rsid w:val="009F596C"/>
    <w:rsid w:val="009F59DA"/>
    <w:rsid w:val="009F71C7"/>
    <w:rsid w:val="009F76A3"/>
    <w:rsid w:val="00A01674"/>
    <w:rsid w:val="00A0222D"/>
    <w:rsid w:val="00A02CCB"/>
    <w:rsid w:val="00A03CA2"/>
    <w:rsid w:val="00A04212"/>
    <w:rsid w:val="00A04BAC"/>
    <w:rsid w:val="00A05181"/>
    <w:rsid w:val="00A07958"/>
    <w:rsid w:val="00A11042"/>
    <w:rsid w:val="00A110FB"/>
    <w:rsid w:val="00A1334B"/>
    <w:rsid w:val="00A14CC8"/>
    <w:rsid w:val="00A14D60"/>
    <w:rsid w:val="00A15D68"/>
    <w:rsid w:val="00A23A2D"/>
    <w:rsid w:val="00A25A17"/>
    <w:rsid w:val="00A25AB5"/>
    <w:rsid w:val="00A3277E"/>
    <w:rsid w:val="00A333A3"/>
    <w:rsid w:val="00A33406"/>
    <w:rsid w:val="00A348B3"/>
    <w:rsid w:val="00A349D4"/>
    <w:rsid w:val="00A34D91"/>
    <w:rsid w:val="00A369D4"/>
    <w:rsid w:val="00A412BD"/>
    <w:rsid w:val="00A50631"/>
    <w:rsid w:val="00A50D38"/>
    <w:rsid w:val="00A52292"/>
    <w:rsid w:val="00A52654"/>
    <w:rsid w:val="00A52C0F"/>
    <w:rsid w:val="00A5319F"/>
    <w:rsid w:val="00A5372B"/>
    <w:rsid w:val="00A54CBF"/>
    <w:rsid w:val="00A617D0"/>
    <w:rsid w:val="00A6294F"/>
    <w:rsid w:val="00A629CC"/>
    <w:rsid w:val="00A638FA"/>
    <w:rsid w:val="00A6686E"/>
    <w:rsid w:val="00A6761C"/>
    <w:rsid w:val="00A6773B"/>
    <w:rsid w:val="00A678BE"/>
    <w:rsid w:val="00A718A1"/>
    <w:rsid w:val="00A74722"/>
    <w:rsid w:val="00A76D3B"/>
    <w:rsid w:val="00A800B0"/>
    <w:rsid w:val="00A8022C"/>
    <w:rsid w:val="00A819D2"/>
    <w:rsid w:val="00A81B24"/>
    <w:rsid w:val="00A8213D"/>
    <w:rsid w:val="00A857EC"/>
    <w:rsid w:val="00A85F75"/>
    <w:rsid w:val="00A860E6"/>
    <w:rsid w:val="00A874CE"/>
    <w:rsid w:val="00A87DCD"/>
    <w:rsid w:val="00A90B62"/>
    <w:rsid w:val="00A91B02"/>
    <w:rsid w:val="00A92254"/>
    <w:rsid w:val="00A94335"/>
    <w:rsid w:val="00A94BCE"/>
    <w:rsid w:val="00A95203"/>
    <w:rsid w:val="00A96E4B"/>
    <w:rsid w:val="00A977C4"/>
    <w:rsid w:val="00AA0E29"/>
    <w:rsid w:val="00AA2C3F"/>
    <w:rsid w:val="00AA6EDF"/>
    <w:rsid w:val="00AB2B0C"/>
    <w:rsid w:val="00AB365E"/>
    <w:rsid w:val="00AB5D19"/>
    <w:rsid w:val="00AB6462"/>
    <w:rsid w:val="00AC1C3C"/>
    <w:rsid w:val="00AC4626"/>
    <w:rsid w:val="00AC49B8"/>
    <w:rsid w:val="00AC56F5"/>
    <w:rsid w:val="00AC71BF"/>
    <w:rsid w:val="00AD0BB7"/>
    <w:rsid w:val="00AD0BD2"/>
    <w:rsid w:val="00AD273A"/>
    <w:rsid w:val="00AD4C1D"/>
    <w:rsid w:val="00AD5D82"/>
    <w:rsid w:val="00AD7E2C"/>
    <w:rsid w:val="00AE2593"/>
    <w:rsid w:val="00AE4CE5"/>
    <w:rsid w:val="00AE785A"/>
    <w:rsid w:val="00AF052D"/>
    <w:rsid w:val="00AF4D06"/>
    <w:rsid w:val="00AF5926"/>
    <w:rsid w:val="00AF5E43"/>
    <w:rsid w:val="00AF65A0"/>
    <w:rsid w:val="00B06B4D"/>
    <w:rsid w:val="00B074E3"/>
    <w:rsid w:val="00B07ECE"/>
    <w:rsid w:val="00B11E47"/>
    <w:rsid w:val="00B12D61"/>
    <w:rsid w:val="00B14092"/>
    <w:rsid w:val="00B140C3"/>
    <w:rsid w:val="00B178FD"/>
    <w:rsid w:val="00B179D4"/>
    <w:rsid w:val="00B17CFD"/>
    <w:rsid w:val="00B2015A"/>
    <w:rsid w:val="00B20894"/>
    <w:rsid w:val="00B22B7F"/>
    <w:rsid w:val="00B242BE"/>
    <w:rsid w:val="00B27A75"/>
    <w:rsid w:val="00B27BDA"/>
    <w:rsid w:val="00B28B51"/>
    <w:rsid w:val="00B302FC"/>
    <w:rsid w:val="00B30960"/>
    <w:rsid w:val="00B30B02"/>
    <w:rsid w:val="00B3183A"/>
    <w:rsid w:val="00B338EB"/>
    <w:rsid w:val="00B34C29"/>
    <w:rsid w:val="00B41E86"/>
    <w:rsid w:val="00B4279D"/>
    <w:rsid w:val="00B450D2"/>
    <w:rsid w:val="00B46209"/>
    <w:rsid w:val="00B520E1"/>
    <w:rsid w:val="00B54479"/>
    <w:rsid w:val="00B57036"/>
    <w:rsid w:val="00B601EB"/>
    <w:rsid w:val="00B60F31"/>
    <w:rsid w:val="00B62103"/>
    <w:rsid w:val="00B664AE"/>
    <w:rsid w:val="00B70375"/>
    <w:rsid w:val="00B70386"/>
    <w:rsid w:val="00B71127"/>
    <w:rsid w:val="00B7563B"/>
    <w:rsid w:val="00B75761"/>
    <w:rsid w:val="00B80AE0"/>
    <w:rsid w:val="00B813C4"/>
    <w:rsid w:val="00B82118"/>
    <w:rsid w:val="00B83125"/>
    <w:rsid w:val="00B8450C"/>
    <w:rsid w:val="00B849E3"/>
    <w:rsid w:val="00B8590F"/>
    <w:rsid w:val="00B91690"/>
    <w:rsid w:val="00B95A27"/>
    <w:rsid w:val="00B95E63"/>
    <w:rsid w:val="00B971AD"/>
    <w:rsid w:val="00BA2CD9"/>
    <w:rsid w:val="00BA3EB7"/>
    <w:rsid w:val="00BA4381"/>
    <w:rsid w:val="00BA4799"/>
    <w:rsid w:val="00BAAEB5"/>
    <w:rsid w:val="00BB0016"/>
    <w:rsid w:val="00BB12F0"/>
    <w:rsid w:val="00BB2CA5"/>
    <w:rsid w:val="00BB3298"/>
    <w:rsid w:val="00BB37EC"/>
    <w:rsid w:val="00BB38FD"/>
    <w:rsid w:val="00BB5A32"/>
    <w:rsid w:val="00BB6D52"/>
    <w:rsid w:val="00BB7222"/>
    <w:rsid w:val="00BC2715"/>
    <w:rsid w:val="00BC2B0D"/>
    <w:rsid w:val="00BC6D1C"/>
    <w:rsid w:val="00BC6D9A"/>
    <w:rsid w:val="00BD780A"/>
    <w:rsid w:val="00BE328C"/>
    <w:rsid w:val="00BE4B58"/>
    <w:rsid w:val="00BE7D89"/>
    <w:rsid w:val="00BF051C"/>
    <w:rsid w:val="00BF1F3E"/>
    <w:rsid w:val="00BF3E30"/>
    <w:rsid w:val="00BF47C1"/>
    <w:rsid w:val="00BF4DE0"/>
    <w:rsid w:val="00BF5B89"/>
    <w:rsid w:val="00C00888"/>
    <w:rsid w:val="00C01518"/>
    <w:rsid w:val="00C04C43"/>
    <w:rsid w:val="00C04C8D"/>
    <w:rsid w:val="00C05A50"/>
    <w:rsid w:val="00C11430"/>
    <w:rsid w:val="00C11AC4"/>
    <w:rsid w:val="00C1467B"/>
    <w:rsid w:val="00C15280"/>
    <w:rsid w:val="00C156FD"/>
    <w:rsid w:val="00C15823"/>
    <w:rsid w:val="00C16747"/>
    <w:rsid w:val="00C167AF"/>
    <w:rsid w:val="00C17970"/>
    <w:rsid w:val="00C2032A"/>
    <w:rsid w:val="00C2096F"/>
    <w:rsid w:val="00C209CB"/>
    <w:rsid w:val="00C21507"/>
    <w:rsid w:val="00C2172F"/>
    <w:rsid w:val="00C2488D"/>
    <w:rsid w:val="00C250C1"/>
    <w:rsid w:val="00C2522E"/>
    <w:rsid w:val="00C264AF"/>
    <w:rsid w:val="00C32DA3"/>
    <w:rsid w:val="00C3497C"/>
    <w:rsid w:val="00C34C7B"/>
    <w:rsid w:val="00C3542D"/>
    <w:rsid w:val="00C368B0"/>
    <w:rsid w:val="00C368DC"/>
    <w:rsid w:val="00C375D5"/>
    <w:rsid w:val="00C37912"/>
    <w:rsid w:val="00C37F19"/>
    <w:rsid w:val="00C413EF"/>
    <w:rsid w:val="00C42F62"/>
    <w:rsid w:val="00C44E4A"/>
    <w:rsid w:val="00C50D9D"/>
    <w:rsid w:val="00C51066"/>
    <w:rsid w:val="00C51882"/>
    <w:rsid w:val="00C51AAD"/>
    <w:rsid w:val="00C53535"/>
    <w:rsid w:val="00C54225"/>
    <w:rsid w:val="00C5489F"/>
    <w:rsid w:val="00C54DF4"/>
    <w:rsid w:val="00C56080"/>
    <w:rsid w:val="00C564B9"/>
    <w:rsid w:val="00C56518"/>
    <w:rsid w:val="00C56DBA"/>
    <w:rsid w:val="00C6025C"/>
    <w:rsid w:val="00C62854"/>
    <w:rsid w:val="00C628AB"/>
    <w:rsid w:val="00C643ED"/>
    <w:rsid w:val="00C6651E"/>
    <w:rsid w:val="00C669F0"/>
    <w:rsid w:val="00C66FD2"/>
    <w:rsid w:val="00C718E6"/>
    <w:rsid w:val="00C72AE9"/>
    <w:rsid w:val="00C74061"/>
    <w:rsid w:val="00C7484A"/>
    <w:rsid w:val="00C7510C"/>
    <w:rsid w:val="00C7569A"/>
    <w:rsid w:val="00C77D89"/>
    <w:rsid w:val="00C77F5F"/>
    <w:rsid w:val="00C81CDE"/>
    <w:rsid w:val="00C81F79"/>
    <w:rsid w:val="00C8679A"/>
    <w:rsid w:val="00C87BCB"/>
    <w:rsid w:val="00C87C26"/>
    <w:rsid w:val="00C90C72"/>
    <w:rsid w:val="00C92D5C"/>
    <w:rsid w:val="00C93D31"/>
    <w:rsid w:val="00C94536"/>
    <w:rsid w:val="00CA04A2"/>
    <w:rsid w:val="00CA161D"/>
    <w:rsid w:val="00CA1AE1"/>
    <w:rsid w:val="00CA28C7"/>
    <w:rsid w:val="00CA2A6F"/>
    <w:rsid w:val="00CA2C2B"/>
    <w:rsid w:val="00CA53C1"/>
    <w:rsid w:val="00CA5A5D"/>
    <w:rsid w:val="00CA63B1"/>
    <w:rsid w:val="00CA7DBA"/>
    <w:rsid w:val="00CB0C58"/>
    <w:rsid w:val="00CB7A0B"/>
    <w:rsid w:val="00CC37D2"/>
    <w:rsid w:val="00CC3DC7"/>
    <w:rsid w:val="00CC6EC6"/>
    <w:rsid w:val="00CC783B"/>
    <w:rsid w:val="00CD1195"/>
    <w:rsid w:val="00CD1EAC"/>
    <w:rsid w:val="00CD302C"/>
    <w:rsid w:val="00CD4114"/>
    <w:rsid w:val="00CE044F"/>
    <w:rsid w:val="00CE0DFC"/>
    <w:rsid w:val="00CE3777"/>
    <w:rsid w:val="00CE463F"/>
    <w:rsid w:val="00CE4EEA"/>
    <w:rsid w:val="00CE5DC8"/>
    <w:rsid w:val="00CE744A"/>
    <w:rsid w:val="00CE7612"/>
    <w:rsid w:val="00CF4A9D"/>
    <w:rsid w:val="00CF5125"/>
    <w:rsid w:val="00D01ABF"/>
    <w:rsid w:val="00D03B99"/>
    <w:rsid w:val="00D03E98"/>
    <w:rsid w:val="00D04ABE"/>
    <w:rsid w:val="00D04C7B"/>
    <w:rsid w:val="00D06DC3"/>
    <w:rsid w:val="00D129C1"/>
    <w:rsid w:val="00D136AB"/>
    <w:rsid w:val="00D13A2F"/>
    <w:rsid w:val="00D155B7"/>
    <w:rsid w:val="00D16BEF"/>
    <w:rsid w:val="00D22C6B"/>
    <w:rsid w:val="00D240AD"/>
    <w:rsid w:val="00D25C0C"/>
    <w:rsid w:val="00D265F7"/>
    <w:rsid w:val="00D2716A"/>
    <w:rsid w:val="00D314A3"/>
    <w:rsid w:val="00D35D35"/>
    <w:rsid w:val="00D41E35"/>
    <w:rsid w:val="00D4234B"/>
    <w:rsid w:val="00D4242F"/>
    <w:rsid w:val="00D43D8E"/>
    <w:rsid w:val="00D46BD0"/>
    <w:rsid w:val="00D5012B"/>
    <w:rsid w:val="00D5053F"/>
    <w:rsid w:val="00D52424"/>
    <w:rsid w:val="00D5284E"/>
    <w:rsid w:val="00D53BCA"/>
    <w:rsid w:val="00D566E3"/>
    <w:rsid w:val="00D57438"/>
    <w:rsid w:val="00D5743A"/>
    <w:rsid w:val="00D57B01"/>
    <w:rsid w:val="00D608A8"/>
    <w:rsid w:val="00D71FB9"/>
    <w:rsid w:val="00D73162"/>
    <w:rsid w:val="00D759D5"/>
    <w:rsid w:val="00D76675"/>
    <w:rsid w:val="00D77EEA"/>
    <w:rsid w:val="00D7BD2A"/>
    <w:rsid w:val="00D80336"/>
    <w:rsid w:val="00D804EB"/>
    <w:rsid w:val="00D826F3"/>
    <w:rsid w:val="00D87449"/>
    <w:rsid w:val="00D9236C"/>
    <w:rsid w:val="00D92B83"/>
    <w:rsid w:val="00D92C45"/>
    <w:rsid w:val="00D93019"/>
    <w:rsid w:val="00D94094"/>
    <w:rsid w:val="00D96A90"/>
    <w:rsid w:val="00D97343"/>
    <w:rsid w:val="00D97936"/>
    <w:rsid w:val="00D97DA1"/>
    <w:rsid w:val="00DA1F53"/>
    <w:rsid w:val="00DA3B62"/>
    <w:rsid w:val="00DA50CA"/>
    <w:rsid w:val="00DA5BD1"/>
    <w:rsid w:val="00DA7232"/>
    <w:rsid w:val="00DB6111"/>
    <w:rsid w:val="00DC0C4B"/>
    <w:rsid w:val="00DC1731"/>
    <w:rsid w:val="00DC2A9C"/>
    <w:rsid w:val="00DC382F"/>
    <w:rsid w:val="00DC4A67"/>
    <w:rsid w:val="00DD0B39"/>
    <w:rsid w:val="00DD0C58"/>
    <w:rsid w:val="00DD1A71"/>
    <w:rsid w:val="00DD3615"/>
    <w:rsid w:val="00DD7436"/>
    <w:rsid w:val="00DD7FB8"/>
    <w:rsid w:val="00DE0885"/>
    <w:rsid w:val="00DE1396"/>
    <w:rsid w:val="00DE145C"/>
    <w:rsid w:val="00DE1550"/>
    <w:rsid w:val="00DE266F"/>
    <w:rsid w:val="00DE3D72"/>
    <w:rsid w:val="00DF1347"/>
    <w:rsid w:val="00DF1C06"/>
    <w:rsid w:val="00DF1DC1"/>
    <w:rsid w:val="00DF2B6E"/>
    <w:rsid w:val="00DF57FC"/>
    <w:rsid w:val="00E00D03"/>
    <w:rsid w:val="00E032B9"/>
    <w:rsid w:val="00E07D1B"/>
    <w:rsid w:val="00E07F11"/>
    <w:rsid w:val="00E09CEC"/>
    <w:rsid w:val="00E11536"/>
    <w:rsid w:val="00E12DE5"/>
    <w:rsid w:val="00E1340F"/>
    <w:rsid w:val="00E135C3"/>
    <w:rsid w:val="00E1480F"/>
    <w:rsid w:val="00E21636"/>
    <w:rsid w:val="00E2254F"/>
    <w:rsid w:val="00E22A35"/>
    <w:rsid w:val="00E23581"/>
    <w:rsid w:val="00E2537E"/>
    <w:rsid w:val="00E25A2A"/>
    <w:rsid w:val="00E2799D"/>
    <w:rsid w:val="00E308A3"/>
    <w:rsid w:val="00E331B8"/>
    <w:rsid w:val="00E37349"/>
    <w:rsid w:val="00E3753D"/>
    <w:rsid w:val="00E41B0B"/>
    <w:rsid w:val="00E42DA5"/>
    <w:rsid w:val="00E4702B"/>
    <w:rsid w:val="00E5266E"/>
    <w:rsid w:val="00E53B12"/>
    <w:rsid w:val="00E53C94"/>
    <w:rsid w:val="00E5678D"/>
    <w:rsid w:val="00E5771C"/>
    <w:rsid w:val="00E635B1"/>
    <w:rsid w:val="00E6745F"/>
    <w:rsid w:val="00E701DE"/>
    <w:rsid w:val="00E70DC2"/>
    <w:rsid w:val="00E71BE5"/>
    <w:rsid w:val="00E75C96"/>
    <w:rsid w:val="00E76B28"/>
    <w:rsid w:val="00E8215A"/>
    <w:rsid w:val="00E823E2"/>
    <w:rsid w:val="00E84C95"/>
    <w:rsid w:val="00E856FF"/>
    <w:rsid w:val="00E85C2F"/>
    <w:rsid w:val="00E878F8"/>
    <w:rsid w:val="00E8BA22"/>
    <w:rsid w:val="00E91B23"/>
    <w:rsid w:val="00E9449E"/>
    <w:rsid w:val="00E94CB4"/>
    <w:rsid w:val="00EA224A"/>
    <w:rsid w:val="00EA4A96"/>
    <w:rsid w:val="00EB01DD"/>
    <w:rsid w:val="00EB1648"/>
    <w:rsid w:val="00EB2220"/>
    <w:rsid w:val="00EB72C6"/>
    <w:rsid w:val="00EB7C07"/>
    <w:rsid w:val="00EC038B"/>
    <w:rsid w:val="00EC184A"/>
    <w:rsid w:val="00EC1D61"/>
    <w:rsid w:val="00EC2406"/>
    <w:rsid w:val="00EC3686"/>
    <w:rsid w:val="00EC3A6A"/>
    <w:rsid w:val="00EC4B01"/>
    <w:rsid w:val="00EC771F"/>
    <w:rsid w:val="00ED0023"/>
    <w:rsid w:val="00ED183A"/>
    <w:rsid w:val="00ED1A3E"/>
    <w:rsid w:val="00ED1BCC"/>
    <w:rsid w:val="00ED2FD8"/>
    <w:rsid w:val="00ED4E35"/>
    <w:rsid w:val="00EE5DDF"/>
    <w:rsid w:val="00EE66E4"/>
    <w:rsid w:val="00EE6C01"/>
    <w:rsid w:val="00EF2BE9"/>
    <w:rsid w:val="00EF3F3F"/>
    <w:rsid w:val="00EF50EF"/>
    <w:rsid w:val="00EF7D8E"/>
    <w:rsid w:val="00F0097C"/>
    <w:rsid w:val="00F00C4F"/>
    <w:rsid w:val="00F0191A"/>
    <w:rsid w:val="00F0380E"/>
    <w:rsid w:val="00F03C5B"/>
    <w:rsid w:val="00F05D92"/>
    <w:rsid w:val="00F15C43"/>
    <w:rsid w:val="00F1627F"/>
    <w:rsid w:val="00F20412"/>
    <w:rsid w:val="00F20F74"/>
    <w:rsid w:val="00F218FC"/>
    <w:rsid w:val="00F223D3"/>
    <w:rsid w:val="00F2290A"/>
    <w:rsid w:val="00F2397B"/>
    <w:rsid w:val="00F2492E"/>
    <w:rsid w:val="00F25EB5"/>
    <w:rsid w:val="00F3012D"/>
    <w:rsid w:val="00F346C1"/>
    <w:rsid w:val="00F34718"/>
    <w:rsid w:val="00F35E3E"/>
    <w:rsid w:val="00F370D1"/>
    <w:rsid w:val="00F37931"/>
    <w:rsid w:val="00F37B6E"/>
    <w:rsid w:val="00F404FF"/>
    <w:rsid w:val="00F4094B"/>
    <w:rsid w:val="00F46C95"/>
    <w:rsid w:val="00F46E2A"/>
    <w:rsid w:val="00F4721C"/>
    <w:rsid w:val="00F50CA5"/>
    <w:rsid w:val="00F51F65"/>
    <w:rsid w:val="00F5590B"/>
    <w:rsid w:val="00F5775E"/>
    <w:rsid w:val="00F700C6"/>
    <w:rsid w:val="00F71AA6"/>
    <w:rsid w:val="00F71BA4"/>
    <w:rsid w:val="00F758D9"/>
    <w:rsid w:val="00F827FC"/>
    <w:rsid w:val="00F91AD6"/>
    <w:rsid w:val="00F91F9F"/>
    <w:rsid w:val="00F9267F"/>
    <w:rsid w:val="00F92FED"/>
    <w:rsid w:val="00F93E09"/>
    <w:rsid w:val="00F94B75"/>
    <w:rsid w:val="00FA1BCC"/>
    <w:rsid w:val="00FA3D96"/>
    <w:rsid w:val="00FA56BA"/>
    <w:rsid w:val="00FA7BF5"/>
    <w:rsid w:val="00FB3124"/>
    <w:rsid w:val="00FB4752"/>
    <w:rsid w:val="00FB4944"/>
    <w:rsid w:val="00FB4BC8"/>
    <w:rsid w:val="00FB5548"/>
    <w:rsid w:val="00FB5738"/>
    <w:rsid w:val="00FC3F50"/>
    <w:rsid w:val="00FC648C"/>
    <w:rsid w:val="00FC652E"/>
    <w:rsid w:val="00FD04D9"/>
    <w:rsid w:val="00FD356D"/>
    <w:rsid w:val="00FD3E51"/>
    <w:rsid w:val="00FD6B30"/>
    <w:rsid w:val="00FD755B"/>
    <w:rsid w:val="00FE26B3"/>
    <w:rsid w:val="00FE3839"/>
    <w:rsid w:val="00FE3998"/>
    <w:rsid w:val="00FE3CAB"/>
    <w:rsid w:val="00FE5D7E"/>
    <w:rsid w:val="00FE7E1F"/>
    <w:rsid w:val="00FF1D2D"/>
    <w:rsid w:val="00FF4F27"/>
    <w:rsid w:val="010EB3F7"/>
    <w:rsid w:val="01132C4E"/>
    <w:rsid w:val="011EE6A2"/>
    <w:rsid w:val="0157A49C"/>
    <w:rsid w:val="015B3FD1"/>
    <w:rsid w:val="01A375FE"/>
    <w:rsid w:val="01BB58EF"/>
    <w:rsid w:val="01C97C87"/>
    <w:rsid w:val="01CBC998"/>
    <w:rsid w:val="01E1782E"/>
    <w:rsid w:val="022255A4"/>
    <w:rsid w:val="023F2354"/>
    <w:rsid w:val="0277D5B7"/>
    <w:rsid w:val="028F5C97"/>
    <w:rsid w:val="02940912"/>
    <w:rsid w:val="02A45AC5"/>
    <w:rsid w:val="02B8E9C1"/>
    <w:rsid w:val="02CE4C57"/>
    <w:rsid w:val="02F88E3A"/>
    <w:rsid w:val="032FF023"/>
    <w:rsid w:val="033EB025"/>
    <w:rsid w:val="036E98FC"/>
    <w:rsid w:val="03758332"/>
    <w:rsid w:val="0379B189"/>
    <w:rsid w:val="038293FE"/>
    <w:rsid w:val="03B0D37A"/>
    <w:rsid w:val="03DAD5E3"/>
    <w:rsid w:val="043D626D"/>
    <w:rsid w:val="046AE6AA"/>
    <w:rsid w:val="048ABE7E"/>
    <w:rsid w:val="0493DD23"/>
    <w:rsid w:val="049E4C36"/>
    <w:rsid w:val="04B1111E"/>
    <w:rsid w:val="04D9487E"/>
    <w:rsid w:val="04E9BD03"/>
    <w:rsid w:val="0503B6CD"/>
    <w:rsid w:val="0508360B"/>
    <w:rsid w:val="050A822C"/>
    <w:rsid w:val="050E43A6"/>
    <w:rsid w:val="054FE978"/>
    <w:rsid w:val="0557A684"/>
    <w:rsid w:val="056062F5"/>
    <w:rsid w:val="05718DEA"/>
    <w:rsid w:val="0572AB57"/>
    <w:rsid w:val="05A23A2B"/>
    <w:rsid w:val="05AA27E1"/>
    <w:rsid w:val="05AA8603"/>
    <w:rsid w:val="05FDB5C6"/>
    <w:rsid w:val="0608AFDB"/>
    <w:rsid w:val="0617A0D6"/>
    <w:rsid w:val="061ABE45"/>
    <w:rsid w:val="0623DBB8"/>
    <w:rsid w:val="062D3B12"/>
    <w:rsid w:val="062DB677"/>
    <w:rsid w:val="0635BB12"/>
    <w:rsid w:val="0636F64B"/>
    <w:rsid w:val="067A8E00"/>
    <w:rsid w:val="069C3E75"/>
    <w:rsid w:val="06AD2DEB"/>
    <w:rsid w:val="06AE95AB"/>
    <w:rsid w:val="06BA4CBB"/>
    <w:rsid w:val="06DA8D27"/>
    <w:rsid w:val="06E1305E"/>
    <w:rsid w:val="06EE7668"/>
    <w:rsid w:val="070B85B1"/>
    <w:rsid w:val="07238A79"/>
    <w:rsid w:val="0747ED54"/>
    <w:rsid w:val="074CC462"/>
    <w:rsid w:val="0758FB49"/>
    <w:rsid w:val="0769A793"/>
    <w:rsid w:val="079EF7A4"/>
    <w:rsid w:val="07B0C119"/>
    <w:rsid w:val="07BAE4D3"/>
    <w:rsid w:val="07D9D28A"/>
    <w:rsid w:val="07E0C470"/>
    <w:rsid w:val="07E7FEC7"/>
    <w:rsid w:val="07EE7FFE"/>
    <w:rsid w:val="0808679D"/>
    <w:rsid w:val="080C4230"/>
    <w:rsid w:val="0822CAEE"/>
    <w:rsid w:val="0830B0CF"/>
    <w:rsid w:val="084BC86C"/>
    <w:rsid w:val="086D5986"/>
    <w:rsid w:val="0880A57F"/>
    <w:rsid w:val="08C2CD5A"/>
    <w:rsid w:val="08CE0A95"/>
    <w:rsid w:val="08EF38D5"/>
    <w:rsid w:val="090220EA"/>
    <w:rsid w:val="090AFA43"/>
    <w:rsid w:val="09474ADD"/>
    <w:rsid w:val="095125D9"/>
    <w:rsid w:val="095CCA95"/>
    <w:rsid w:val="096F1522"/>
    <w:rsid w:val="097BD1F9"/>
    <w:rsid w:val="09953FE9"/>
    <w:rsid w:val="09A0E4A7"/>
    <w:rsid w:val="09DC7AC3"/>
    <w:rsid w:val="09EB2C9D"/>
    <w:rsid w:val="09FF404A"/>
    <w:rsid w:val="0A0298C5"/>
    <w:rsid w:val="0A0EE50D"/>
    <w:rsid w:val="0A38ABA6"/>
    <w:rsid w:val="0A3EE084"/>
    <w:rsid w:val="0A47808D"/>
    <w:rsid w:val="0A57D268"/>
    <w:rsid w:val="0A5B32CD"/>
    <w:rsid w:val="0A660F6A"/>
    <w:rsid w:val="0A719F25"/>
    <w:rsid w:val="0A7C0E80"/>
    <w:rsid w:val="0A8A6C3C"/>
    <w:rsid w:val="0A8B13BE"/>
    <w:rsid w:val="0A8E4041"/>
    <w:rsid w:val="0A905789"/>
    <w:rsid w:val="0AA9A22A"/>
    <w:rsid w:val="0AADE38F"/>
    <w:rsid w:val="0AC8EDB0"/>
    <w:rsid w:val="0ADDC35E"/>
    <w:rsid w:val="0B19E885"/>
    <w:rsid w:val="0B1E75BA"/>
    <w:rsid w:val="0B2767D8"/>
    <w:rsid w:val="0B54CFCE"/>
    <w:rsid w:val="0B5CF54A"/>
    <w:rsid w:val="0BA35EF9"/>
    <w:rsid w:val="0BBBE28A"/>
    <w:rsid w:val="0BCCF25C"/>
    <w:rsid w:val="0BD995C4"/>
    <w:rsid w:val="0BF686E0"/>
    <w:rsid w:val="0C019216"/>
    <w:rsid w:val="0C0D5F09"/>
    <w:rsid w:val="0C30D171"/>
    <w:rsid w:val="0C5ADD4F"/>
    <w:rsid w:val="0C63DFDF"/>
    <w:rsid w:val="0CA1DB8E"/>
    <w:rsid w:val="0CB1CBAD"/>
    <w:rsid w:val="0CBA4A4A"/>
    <w:rsid w:val="0CCFEFE5"/>
    <w:rsid w:val="0CD51514"/>
    <w:rsid w:val="0CEAA86C"/>
    <w:rsid w:val="0CEF0221"/>
    <w:rsid w:val="0D11848B"/>
    <w:rsid w:val="0D24F11C"/>
    <w:rsid w:val="0D3D1301"/>
    <w:rsid w:val="0D7011DA"/>
    <w:rsid w:val="0D964207"/>
    <w:rsid w:val="0D97BDD1"/>
    <w:rsid w:val="0DAD2408"/>
    <w:rsid w:val="0DD6DEAB"/>
    <w:rsid w:val="0DD95305"/>
    <w:rsid w:val="0E0A7DD0"/>
    <w:rsid w:val="0E37814F"/>
    <w:rsid w:val="0E558592"/>
    <w:rsid w:val="0E907B49"/>
    <w:rsid w:val="0EC85C20"/>
    <w:rsid w:val="0ECC4342"/>
    <w:rsid w:val="0F239772"/>
    <w:rsid w:val="0F2F735D"/>
    <w:rsid w:val="0F39AE18"/>
    <w:rsid w:val="0F52DC71"/>
    <w:rsid w:val="0F5569D1"/>
    <w:rsid w:val="0F563411"/>
    <w:rsid w:val="0F57109E"/>
    <w:rsid w:val="0F63EB28"/>
    <w:rsid w:val="0F80AF7B"/>
    <w:rsid w:val="0F8440A3"/>
    <w:rsid w:val="0FC339EB"/>
    <w:rsid w:val="0FD2F9F4"/>
    <w:rsid w:val="0FFB1158"/>
    <w:rsid w:val="0FFCF401"/>
    <w:rsid w:val="10199420"/>
    <w:rsid w:val="10258D07"/>
    <w:rsid w:val="102B46D8"/>
    <w:rsid w:val="103B6EA0"/>
    <w:rsid w:val="108CA0F6"/>
    <w:rsid w:val="10AF5EAC"/>
    <w:rsid w:val="10CC5C33"/>
    <w:rsid w:val="10CF356F"/>
    <w:rsid w:val="10E159E7"/>
    <w:rsid w:val="1168A65F"/>
    <w:rsid w:val="117478CA"/>
    <w:rsid w:val="1185B0CA"/>
    <w:rsid w:val="11A2689F"/>
    <w:rsid w:val="11A37F29"/>
    <w:rsid w:val="11B0FC02"/>
    <w:rsid w:val="11C1E976"/>
    <w:rsid w:val="11DE83CA"/>
    <w:rsid w:val="11E532E2"/>
    <w:rsid w:val="11EDCB57"/>
    <w:rsid w:val="12106A06"/>
    <w:rsid w:val="121A9ED2"/>
    <w:rsid w:val="124F0F04"/>
    <w:rsid w:val="126DE0C1"/>
    <w:rsid w:val="12847818"/>
    <w:rsid w:val="12A350A0"/>
    <w:rsid w:val="12A5553E"/>
    <w:rsid w:val="12A9691B"/>
    <w:rsid w:val="12B3F565"/>
    <w:rsid w:val="131ECA8D"/>
    <w:rsid w:val="1360F98D"/>
    <w:rsid w:val="1387AC70"/>
    <w:rsid w:val="1389FA75"/>
    <w:rsid w:val="13A2E7D1"/>
    <w:rsid w:val="13B47A09"/>
    <w:rsid w:val="13C39A80"/>
    <w:rsid w:val="13E5077B"/>
    <w:rsid w:val="142C1515"/>
    <w:rsid w:val="149A9F07"/>
    <w:rsid w:val="14A6D6C1"/>
    <w:rsid w:val="14B2316C"/>
    <w:rsid w:val="14D050D9"/>
    <w:rsid w:val="14DF4A72"/>
    <w:rsid w:val="14FE6376"/>
    <w:rsid w:val="1523C855"/>
    <w:rsid w:val="152C7923"/>
    <w:rsid w:val="15385075"/>
    <w:rsid w:val="155F6131"/>
    <w:rsid w:val="1563A0D0"/>
    <w:rsid w:val="1563FDB4"/>
    <w:rsid w:val="1574F076"/>
    <w:rsid w:val="15957BC7"/>
    <w:rsid w:val="15B83A7D"/>
    <w:rsid w:val="15ED1125"/>
    <w:rsid w:val="1605DA5A"/>
    <w:rsid w:val="1608A5CD"/>
    <w:rsid w:val="161F83BA"/>
    <w:rsid w:val="1639F50E"/>
    <w:rsid w:val="164459A4"/>
    <w:rsid w:val="167C2A8E"/>
    <w:rsid w:val="1693EF8C"/>
    <w:rsid w:val="16AA9BA4"/>
    <w:rsid w:val="16BA3AD8"/>
    <w:rsid w:val="16DBC856"/>
    <w:rsid w:val="16F332EA"/>
    <w:rsid w:val="174923B6"/>
    <w:rsid w:val="1751D5D0"/>
    <w:rsid w:val="1796F03D"/>
    <w:rsid w:val="17A08963"/>
    <w:rsid w:val="17A1E51A"/>
    <w:rsid w:val="17B2019E"/>
    <w:rsid w:val="17C4BA3F"/>
    <w:rsid w:val="17C6DB4E"/>
    <w:rsid w:val="181D6D8D"/>
    <w:rsid w:val="183440D3"/>
    <w:rsid w:val="184015BF"/>
    <w:rsid w:val="18703D0D"/>
    <w:rsid w:val="187AC62E"/>
    <w:rsid w:val="187B3284"/>
    <w:rsid w:val="18844543"/>
    <w:rsid w:val="1885A9F5"/>
    <w:rsid w:val="189845D3"/>
    <w:rsid w:val="18CAD9F5"/>
    <w:rsid w:val="18D6C963"/>
    <w:rsid w:val="18EDF992"/>
    <w:rsid w:val="18F45042"/>
    <w:rsid w:val="18F6A2C5"/>
    <w:rsid w:val="18F7F358"/>
    <w:rsid w:val="19088BF0"/>
    <w:rsid w:val="19191502"/>
    <w:rsid w:val="192E6D46"/>
    <w:rsid w:val="1952834F"/>
    <w:rsid w:val="19641D1C"/>
    <w:rsid w:val="196BD22C"/>
    <w:rsid w:val="1982FE5C"/>
    <w:rsid w:val="1989EF7E"/>
    <w:rsid w:val="199121C8"/>
    <w:rsid w:val="19B2152F"/>
    <w:rsid w:val="19B616B0"/>
    <w:rsid w:val="19D85C5F"/>
    <w:rsid w:val="19F0F6E9"/>
    <w:rsid w:val="1A146B95"/>
    <w:rsid w:val="1A1728CF"/>
    <w:rsid w:val="1A59722F"/>
    <w:rsid w:val="1A5C5100"/>
    <w:rsid w:val="1A603A00"/>
    <w:rsid w:val="1A7A3C6F"/>
    <w:rsid w:val="1A8615DF"/>
    <w:rsid w:val="1A8A5411"/>
    <w:rsid w:val="1A968455"/>
    <w:rsid w:val="1A9E4753"/>
    <w:rsid w:val="1AA4E1F2"/>
    <w:rsid w:val="1ADAA130"/>
    <w:rsid w:val="1AE542AF"/>
    <w:rsid w:val="1AE9C78B"/>
    <w:rsid w:val="1B080E6F"/>
    <w:rsid w:val="1B0ABAD2"/>
    <w:rsid w:val="1B6A267C"/>
    <w:rsid w:val="1B70906F"/>
    <w:rsid w:val="1BA989B1"/>
    <w:rsid w:val="1BB407B7"/>
    <w:rsid w:val="1BC82379"/>
    <w:rsid w:val="1BCF60EE"/>
    <w:rsid w:val="1BD73308"/>
    <w:rsid w:val="1BD82BDA"/>
    <w:rsid w:val="1BDB0F5E"/>
    <w:rsid w:val="1BDC23AB"/>
    <w:rsid w:val="1BE1C4AA"/>
    <w:rsid w:val="1BE7B777"/>
    <w:rsid w:val="1C172070"/>
    <w:rsid w:val="1C219959"/>
    <w:rsid w:val="1C2D0861"/>
    <w:rsid w:val="1C5233EC"/>
    <w:rsid w:val="1C7856BD"/>
    <w:rsid w:val="1C81B273"/>
    <w:rsid w:val="1C8C8AF5"/>
    <w:rsid w:val="1C9B6A92"/>
    <w:rsid w:val="1CA8E17D"/>
    <w:rsid w:val="1CB14038"/>
    <w:rsid w:val="1CB266F7"/>
    <w:rsid w:val="1CC396C5"/>
    <w:rsid w:val="1CDD07CE"/>
    <w:rsid w:val="1CE8473F"/>
    <w:rsid w:val="1D217183"/>
    <w:rsid w:val="1D4D2E94"/>
    <w:rsid w:val="1D5E50B4"/>
    <w:rsid w:val="1D775CE1"/>
    <w:rsid w:val="1D794157"/>
    <w:rsid w:val="1D99142A"/>
    <w:rsid w:val="1DA256A8"/>
    <w:rsid w:val="1DA827BD"/>
    <w:rsid w:val="1DC485E1"/>
    <w:rsid w:val="1DC91F08"/>
    <w:rsid w:val="1DDF6130"/>
    <w:rsid w:val="1E15BCF6"/>
    <w:rsid w:val="1E40A36B"/>
    <w:rsid w:val="1E855902"/>
    <w:rsid w:val="1E89A960"/>
    <w:rsid w:val="1EA93DFC"/>
    <w:rsid w:val="1EAFEF1C"/>
    <w:rsid w:val="1EC38D23"/>
    <w:rsid w:val="1ED95FDF"/>
    <w:rsid w:val="1EDDF330"/>
    <w:rsid w:val="1F0014FA"/>
    <w:rsid w:val="1F0EA098"/>
    <w:rsid w:val="1F11ACAA"/>
    <w:rsid w:val="1F1C1DED"/>
    <w:rsid w:val="1F1D5FB6"/>
    <w:rsid w:val="1F46B054"/>
    <w:rsid w:val="1F580444"/>
    <w:rsid w:val="1FAF70A9"/>
    <w:rsid w:val="1FF259B3"/>
    <w:rsid w:val="2019DA10"/>
    <w:rsid w:val="204AF163"/>
    <w:rsid w:val="2095F9B5"/>
    <w:rsid w:val="209BF4CD"/>
    <w:rsid w:val="20A05891"/>
    <w:rsid w:val="20A6D538"/>
    <w:rsid w:val="20BC5FB2"/>
    <w:rsid w:val="20D2C003"/>
    <w:rsid w:val="20F23463"/>
    <w:rsid w:val="20F61AA3"/>
    <w:rsid w:val="20F8DB97"/>
    <w:rsid w:val="210A7752"/>
    <w:rsid w:val="21A4C5CA"/>
    <w:rsid w:val="21AF5E89"/>
    <w:rsid w:val="21BE49DA"/>
    <w:rsid w:val="21D943E2"/>
    <w:rsid w:val="220361EF"/>
    <w:rsid w:val="220A4B6F"/>
    <w:rsid w:val="2217ABE7"/>
    <w:rsid w:val="223ED510"/>
    <w:rsid w:val="227A378E"/>
    <w:rsid w:val="227F68FC"/>
    <w:rsid w:val="228827D2"/>
    <w:rsid w:val="22A66F41"/>
    <w:rsid w:val="22E83F6E"/>
    <w:rsid w:val="22E8F4EA"/>
    <w:rsid w:val="22EA7664"/>
    <w:rsid w:val="22F4E682"/>
    <w:rsid w:val="2305972A"/>
    <w:rsid w:val="230BC99B"/>
    <w:rsid w:val="233F43DA"/>
    <w:rsid w:val="234A0287"/>
    <w:rsid w:val="235C291B"/>
    <w:rsid w:val="2395F2FE"/>
    <w:rsid w:val="2399E52F"/>
    <w:rsid w:val="239E47B7"/>
    <w:rsid w:val="23A97C68"/>
    <w:rsid w:val="23AE98B3"/>
    <w:rsid w:val="23B8DE84"/>
    <w:rsid w:val="23BAA591"/>
    <w:rsid w:val="23C54C64"/>
    <w:rsid w:val="23E07D16"/>
    <w:rsid w:val="23F32996"/>
    <w:rsid w:val="240594D1"/>
    <w:rsid w:val="242211C9"/>
    <w:rsid w:val="24493617"/>
    <w:rsid w:val="245544D8"/>
    <w:rsid w:val="2471DA4A"/>
    <w:rsid w:val="24B3252D"/>
    <w:rsid w:val="24B68C8A"/>
    <w:rsid w:val="24C0C8A7"/>
    <w:rsid w:val="24C8546E"/>
    <w:rsid w:val="24D9303B"/>
    <w:rsid w:val="25112A19"/>
    <w:rsid w:val="25122991"/>
    <w:rsid w:val="2529478B"/>
    <w:rsid w:val="253B3117"/>
    <w:rsid w:val="253B31D3"/>
    <w:rsid w:val="254B387D"/>
    <w:rsid w:val="254BA556"/>
    <w:rsid w:val="2572B905"/>
    <w:rsid w:val="2586CD14"/>
    <w:rsid w:val="25A72370"/>
    <w:rsid w:val="25C32F4C"/>
    <w:rsid w:val="25DE0630"/>
    <w:rsid w:val="25EF5F43"/>
    <w:rsid w:val="25F306C7"/>
    <w:rsid w:val="25FCF0F4"/>
    <w:rsid w:val="260FC208"/>
    <w:rsid w:val="261970E7"/>
    <w:rsid w:val="2690F51D"/>
    <w:rsid w:val="26CB41C3"/>
    <w:rsid w:val="26DC7B0D"/>
    <w:rsid w:val="26ECDCDE"/>
    <w:rsid w:val="273041F6"/>
    <w:rsid w:val="2749DDC6"/>
    <w:rsid w:val="275BEE55"/>
    <w:rsid w:val="276F0EEE"/>
    <w:rsid w:val="2774377F"/>
    <w:rsid w:val="27BFAF95"/>
    <w:rsid w:val="27E13220"/>
    <w:rsid w:val="27F2EC7D"/>
    <w:rsid w:val="27F71E41"/>
    <w:rsid w:val="2804427F"/>
    <w:rsid w:val="28080347"/>
    <w:rsid w:val="28177A1F"/>
    <w:rsid w:val="28261087"/>
    <w:rsid w:val="2836D457"/>
    <w:rsid w:val="2864A839"/>
    <w:rsid w:val="287180FC"/>
    <w:rsid w:val="28C46B6C"/>
    <w:rsid w:val="28D07DC1"/>
    <w:rsid w:val="28D90B62"/>
    <w:rsid w:val="28DC28A0"/>
    <w:rsid w:val="28DFF613"/>
    <w:rsid w:val="28FDC78B"/>
    <w:rsid w:val="29059791"/>
    <w:rsid w:val="2913AFC3"/>
    <w:rsid w:val="2915BE7B"/>
    <w:rsid w:val="29195F9A"/>
    <w:rsid w:val="2920B3ED"/>
    <w:rsid w:val="2928806D"/>
    <w:rsid w:val="2946D4FD"/>
    <w:rsid w:val="294C9214"/>
    <w:rsid w:val="2977C5FE"/>
    <w:rsid w:val="297B38FD"/>
    <w:rsid w:val="299F1336"/>
    <w:rsid w:val="29BC6A96"/>
    <w:rsid w:val="29C848BE"/>
    <w:rsid w:val="2A2FC73A"/>
    <w:rsid w:val="2A477C93"/>
    <w:rsid w:val="2A4F8C9B"/>
    <w:rsid w:val="2A4F8F8D"/>
    <w:rsid w:val="2A612E69"/>
    <w:rsid w:val="2A8B8B76"/>
    <w:rsid w:val="2A8BD79A"/>
    <w:rsid w:val="2AD26E7A"/>
    <w:rsid w:val="2AD2919B"/>
    <w:rsid w:val="2ADE20ED"/>
    <w:rsid w:val="2B0DDB18"/>
    <w:rsid w:val="2B23AF5B"/>
    <w:rsid w:val="2B23CBF5"/>
    <w:rsid w:val="2B27CF97"/>
    <w:rsid w:val="2B40A1D7"/>
    <w:rsid w:val="2B42BB3C"/>
    <w:rsid w:val="2B4CBC24"/>
    <w:rsid w:val="2B60E27F"/>
    <w:rsid w:val="2B8885CD"/>
    <w:rsid w:val="2B89E242"/>
    <w:rsid w:val="2B927C3B"/>
    <w:rsid w:val="2B945427"/>
    <w:rsid w:val="2BBCD212"/>
    <w:rsid w:val="2BF4754C"/>
    <w:rsid w:val="2BFAE3DD"/>
    <w:rsid w:val="2C40133B"/>
    <w:rsid w:val="2C4700ED"/>
    <w:rsid w:val="2CA0CCB5"/>
    <w:rsid w:val="2CA5AEB2"/>
    <w:rsid w:val="2CC0B45E"/>
    <w:rsid w:val="2CD7B04F"/>
    <w:rsid w:val="2CEB59F7"/>
    <w:rsid w:val="2CF67447"/>
    <w:rsid w:val="2CF89D0F"/>
    <w:rsid w:val="2D047EF4"/>
    <w:rsid w:val="2D1261DF"/>
    <w:rsid w:val="2D1701B7"/>
    <w:rsid w:val="2D2DFA1C"/>
    <w:rsid w:val="2D45B17C"/>
    <w:rsid w:val="2D48413B"/>
    <w:rsid w:val="2D7195D7"/>
    <w:rsid w:val="2D73C0C8"/>
    <w:rsid w:val="2D944EBA"/>
    <w:rsid w:val="2D958219"/>
    <w:rsid w:val="2DDBCDA4"/>
    <w:rsid w:val="2DEEFA1A"/>
    <w:rsid w:val="2DEF808C"/>
    <w:rsid w:val="2E1BE6FD"/>
    <w:rsid w:val="2E4945C5"/>
    <w:rsid w:val="2E4B29BA"/>
    <w:rsid w:val="2E51142F"/>
    <w:rsid w:val="2E51D6CE"/>
    <w:rsid w:val="2E5FE498"/>
    <w:rsid w:val="2E668A42"/>
    <w:rsid w:val="2E6ECBB9"/>
    <w:rsid w:val="2E72B86E"/>
    <w:rsid w:val="2E79E389"/>
    <w:rsid w:val="2E904D0A"/>
    <w:rsid w:val="2E98534D"/>
    <w:rsid w:val="2EA0E746"/>
    <w:rsid w:val="2EB015CD"/>
    <w:rsid w:val="2EBC7504"/>
    <w:rsid w:val="2ED96775"/>
    <w:rsid w:val="2EDAD323"/>
    <w:rsid w:val="2F016777"/>
    <w:rsid w:val="2F12AEF8"/>
    <w:rsid w:val="2F1BE9B6"/>
    <w:rsid w:val="2F3F08DE"/>
    <w:rsid w:val="2F4059CD"/>
    <w:rsid w:val="2F487145"/>
    <w:rsid w:val="2F540CAB"/>
    <w:rsid w:val="2F698762"/>
    <w:rsid w:val="2F715736"/>
    <w:rsid w:val="2F754967"/>
    <w:rsid w:val="2F9E096F"/>
    <w:rsid w:val="2FB8EA30"/>
    <w:rsid w:val="2FD0F8FC"/>
    <w:rsid w:val="2FDFE8AA"/>
    <w:rsid w:val="2FF4D8E4"/>
    <w:rsid w:val="2FFE9519"/>
    <w:rsid w:val="3004229A"/>
    <w:rsid w:val="301A33AD"/>
    <w:rsid w:val="30253E9B"/>
    <w:rsid w:val="302F9F35"/>
    <w:rsid w:val="303D46F3"/>
    <w:rsid w:val="3045AE89"/>
    <w:rsid w:val="304A43C8"/>
    <w:rsid w:val="304BA3C7"/>
    <w:rsid w:val="305BFF9E"/>
    <w:rsid w:val="307A952C"/>
    <w:rsid w:val="309E7647"/>
    <w:rsid w:val="30B96994"/>
    <w:rsid w:val="30F85DDE"/>
    <w:rsid w:val="30FDDE47"/>
    <w:rsid w:val="3105A6D8"/>
    <w:rsid w:val="3115012A"/>
    <w:rsid w:val="3119D16F"/>
    <w:rsid w:val="311B578B"/>
    <w:rsid w:val="31252577"/>
    <w:rsid w:val="3145E903"/>
    <w:rsid w:val="3166A672"/>
    <w:rsid w:val="31825C31"/>
    <w:rsid w:val="3191A349"/>
    <w:rsid w:val="31C8079A"/>
    <w:rsid w:val="31E3217D"/>
    <w:rsid w:val="3224BB0D"/>
    <w:rsid w:val="323B75DF"/>
    <w:rsid w:val="3245449F"/>
    <w:rsid w:val="3248989E"/>
    <w:rsid w:val="32582513"/>
    <w:rsid w:val="32589B1B"/>
    <w:rsid w:val="325A78C1"/>
    <w:rsid w:val="328C3A1F"/>
    <w:rsid w:val="329431AD"/>
    <w:rsid w:val="32AFC853"/>
    <w:rsid w:val="32B0DE9F"/>
    <w:rsid w:val="32F1DEF9"/>
    <w:rsid w:val="32F4FF9D"/>
    <w:rsid w:val="32FAC070"/>
    <w:rsid w:val="32FB0E30"/>
    <w:rsid w:val="33046EA2"/>
    <w:rsid w:val="33105A1E"/>
    <w:rsid w:val="331E7724"/>
    <w:rsid w:val="332914F0"/>
    <w:rsid w:val="3359372E"/>
    <w:rsid w:val="336BD89A"/>
    <w:rsid w:val="338439B6"/>
    <w:rsid w:val="3387B4F8"/>
    <w:rsid w:val="3394CFE2"/>
    <w:rsid w:val="33FB28B3"/>
    <w:rsid w:val="340018B7"/>
    <w:rsid w:val="34176221"/>
    <w:rsid w:val="3422A327"/>
    <w:rsid w:val="342CF331"/>
    <w:rsid w:val="3432FCA0"/>
    <w:rsid w:val="345440A7"/>
    <w:rsid w:val="3496A6D2"/>
    <w:rsid w:val="349A0611"/>
    <w:rsid w:val="34AD1B59"/>
    <w:rsid w:val="34B26521"/>
    <w:rsid w:val="34B4F82D"/>
    <w:rsid w:val="3505633E"/>
    <w:rsid w:val="3516BD78"/>
    <w:rsid w:val="3516F7D8"/>
    <w:rsid w:val="35201A03"/>
    <w:rsid w:val="353E8FD6"/>
    <w:rsid w:val="3560AFF5"/>
    <w:rsid w:val="35624596"/>
    <w:rsid w:val="3569B611"/>
    <w:rsid w:val="357935C9"/>
    <w:rsid w:val="3598015F"/>
    <w:rsid w:val="35A1CF07"/>
    <w:rsid w:val="35B37395"/>
    <w:rsid w:val="35BED536"/>
    <w:rsid w:val="35E93BD7"/>
    <w:rsid w:val="35F0607D"/>
    <w:rsid w:val="3615D742"/>
    <w:rsid w:val="362D7D27"/>
    <w:rsid w:val="362E4439"/>
    <w:rsid w:val="36307366"/>
    <w:rsid w:val="3633D564"/>
    <w:rsid w:val="363AC48F"/>
    <w:rsid w:val="36546FF4"/>
    <w:rsid w:val="365C8581"/>
    <w:rsid w:val="36759CE7"/>
    <w:rsid w:val="36836C4F"/>
    <w:rsid w:val="36A0C016"/>
    <w:rsid w:val="36F06599"/>
    <w:rsid w:val="36F992E6"/>
    <w:rsid w:val="36FA7FF1"/>
    <w:rsid w:val="371B189C"/>
    <w:rsid w:val="371C4581"/>
    <w:rsid w:val="37519347"/>
    <w:rsid w:val="375517B9"/>
    <w:rsid w:val="3778C6CA"/>
    <w:rsid w:val="37926619"/>
    <w:rsid w:val="379CD6E8"/>
    <w:rsid w:val="37D8A2BE"/>
    <w:rsid w:val="37ED2AC3"/>
    <w:rsid w:val="37F1C1F4"/>
    <w:rsid w:val="37F3955C"/>
    <w:rsid w:val="37F97052"/>
    <w:rsid w:val="37FF69AC"/>
    <w:rsid w:val="380C8835"/>
    <w:rsid w:val="3811076D"/>
    <w:rsid w:val="381725B5"/>
    <w:rsid w:val="3821FEFD"/>
    <w:rsid w:val="38267C1A"/>
    <w:rsid w:val="38392471"/>
    <w:rsid w:val="383FFC3A"/>
    <w:rsid w:val="388BB23F"/>
    <w:rsid w:val="3893124A"/>
    <w:rsid w:val="38B54D96"/>
    <w:rsid w:val="38BB1A06"/>
    <w:rsid w:val="38D4F896"/>
    <w:rsid w:val="38D6AC20"/>
    <w:rsid w:val="38ECF597"/>
    <w:rsid w:val="39048397"/>
    <w:rsid w:val="391B4F18"/>
    <w:rsid w:val="393B9CE8"/>
    <w:rsid w:val="3961F2DD"/>
    <w:rsid w:val="39AD979A"/>
    <w:rsid w:val="39C155EF"/>
    <w:rsid w:val="39E4FB3C"/>
    <w:rsid w:val="3A0441D7"/>
    <w:rsid w:val="3A149006"/>
    <w:rsid w:val="3A30092C"/>
    <w:rsid w:val="3A305017"/>
    <w:rsid w:val="3A4657FD"/>
    <w:rsid w:val="3A4F0E55"/>
    <w:rsid w:val="3A53FE33"/>
    <w:rsid w:val="3A648A2A"/>
    <w:rsid w:val="3A7CBF99"/>
    <w:rsid w:val="3A85B4DE"/>
    <w:rsid w:val="3A8FD142"/>
    <w:rsid w:val="3A95D413"/>
    <w:rsid w:val="3AD0A0D2"/>
    <w:rsid w:val="3AD250E6"/>
    <w:rsid w:val="3AD8F82E"/>
    <w:rsid w:val="3AEC4E78"/>
    <w:rsid w:val="3B1AB2A2"/>
    <w:rsid w:val="3B1CF78C"/>
    <w:rsid w:val="3B3A4F6C"/>
    <w:rsid w:val="3B4771E4"/>
    <w:rsid w:val="3B59A0E8"/>
    <w:rsid w:val="3B62DD1B"/>
    <w:rsid w:val="3B7F720D"/>
    <w:rsid w:val="3B8B1B1F"/>
    <w:rsid w:val="3B911870"/>
    <w:rsid w:val="3BCAB248"/>
    <w:rsid w:val="3BD7D55E"/>
    <w:rsid w:val="3BF395D8"/>
    <w:rsid w:val="3BFFE79F"/>
    <w:rsid w:val="3C0C16C6"/>
    <w:rsid w:val="3C22D791"/>
    <w:rsid w:val="3C2660F7"/>
    <w:rsid w:val="3C31010A"/>
    <w:rsid w:val="3C3B4843"/>
    <w:rsid w:val="3C4FCB6F"/>
    <w:rsid w:val="3C576E76"/>
    <w:rsid w:val="3CA9769E"/>
    <w:rsid w:val="3CB913AE"/>
    <w:rsid w:val="3CD03EE6"/>
    <w:rsid w:val="3CF247FC"/>
    <w:rsid w:val="3D0FD5C4"/>
    <w:rsid w:val="3DA7B630"/>
    <w:rsid w:val="3DB5E484"/>
    <w:rsid w:val="3DCCCBF1"/>
    <w:rsid w:val="3DE71D7B"/>
    <w:rsid w:val="3E17677A"/>
    <w:rsid w:val="3E1E3FB0"/>
    <w:rsid w:val="3E2658D2"/>
    <w:rsid w:val="3E2B6F7A"/>
    <w:rsid w:val="3E2E7447"/>
    <w:rsid w:val="3E428CD5"/>
    <w:rsid w:val="3E4CA0D1"/>
    <w:rsid w:val="3E4E4467"/>
    <w:rsid w:val="3E5136D7"/>
    <w:rsid w:val="3E68F9AB"/>
    <w:rsid w:val="3E81BDF4"/>
    <w:rsid w:val="3E8524E6"/>
    <w:rsid w:val="3E9C8A54"/>
    <w:rsid w:val="3E9D83AC"/>
    <w:rsid w:val="3EA975C8"/>
    <w:rsid w:val="3EBC154F"/>
    <w:rsid w:val="3EBC702C"/>
    <w:rsid w:val="3EC9BA21"/>
    <w:rsid w:val="3ECB27BE"/>
    <w:rsid w:val="3ED1A21C"/>
    <w:rsid w:val="3EEA2A5B"/>
    <w:rsid w:val="3F0FD3AC"/>
    <w:rsid w:val="3F178BF5"/>
    <w:rsid w:val="3F347BF8"/>
    <w:rsid w:val="3F492A76"/>
    <w:rsid w:val="3F96F818"/>
    <w:rsid w:val="3FB6D56D"/>
    <w:rsid w:val="3FB9F88D"/>
    <w:rsid w:val="3FFB53D6"/>
    <w:rsid w:val="400C753D"/>
    <w:rsid w:val="405DA3E3"/>
    <w:rsid w:val="40631DB5"/>
    <w:rsid w:val="40757C2D"/>
    <w:rsid w:val="40976FDB"/>
    <w:rsid w:val="40A00FD6"/>
    <w:rsid w:val="40E626B9"/>
    <w:rsid w:val="40F4D4B8"/>
    <w:rsid w:val="4104D326"/>
    <w:rsid w:val="410F9984"/>
    <w:rsid w:val="412B909D"/>
    <w:rsid w:val="4130D986"/>
    <w:rsid w:val="417ACEE4"/>
    <w:rsid w:val="41A6E0F6"/>
    <w:rsid w:val="41B64A5A"/>
    <w:rsid w:val="41B7098F"/>
    <w:rsid w:val="41C1AEC8"/>
    <w:rsid w:val="41F91BC3"/>
    <w:rsid w:val="42026AAA"/>
    <w:rsid w:val="420A14EB"/>
    <w:rsid w:val="421FA836"/>
    <w:rsid w:val="4224BB6A"/>
    <w:rsid w:val="422C99C0"/>
    <w:rsid w:val="423064D4"/>
    <w:rsid w:val="4248C7E5"/>
    <w:rsid w:val="425687AF"/>
    <w:rsid w:val="425B85BF"/>
    <w:rsid w:val="426D7CBD"/>
    <w:rsid w:val="42C8BA7B"/>
    <w:rsid w:val="42D29826"/>
    <w:rsid w:val="42D4CA68"/>
    <w:rsid w:val="42E4E19F"/>
    <w:rsid w:val="4356C9FF"/>
    <w:rsid w:val="43593F7E"/>
    <w:rsid w:val="4359CFE8"/>
    <w:rsid w:val="4371FC97"/>
    <w:rsid w:val="43792B8E"/>
    <w:rsid w:val="43A2F822"/>
    <w:rsid w:val="43A7A7E5"/>
    <w:rsid w:val="43A8E9D8"/>
    <w:rsid w:val="43B368C7"/>
    <w:rsid w:val="43CD4A8C"/>
    <w:rsid w:val="43CD56B2"/>
    <w:rsid w:val="442121D6"/>
    <w:rsid w:val="446D2E43"/>
    <w:rsid w:val="446D3146"/>
    <w:rsid w:val="446E284A"/>
    <w:rsid w:val="44826AF7"/>
    <w:rsid w:val="448D7FFF"/>
    <w:rsid w:val="4497C7B0"/>
    <w:rsid w:val="449FE55F"/>
    <w:rsid w:val="44AF867A"/>
    <w:rsid w:val="44C8190E"/>
    <w:rsid w:val="44DD3570"/>
    <w:rsid w:val="450ACF64"/>
    <w:rsid w:val="450BFE73"/>
    <w:rsid w:val="45679708"/>
    <w:rsid w:val="457E7E8D"/>
    <w:rsid w:val="45951AB8"/>
    <w:rsid w:val="45A67D33"/>
    <w:rsid w:val="45DB7B72"/>
    <w:rsid w:val="45F0372F"/>
    <w:rsid w:val="45F8A2D8"/>
    <w:rsid w:val="45FE7BB6"/>
    <w:rsid w:val="4611C289"/>
    <w:rsid w:val="462E15AD"/>
    <w:rsid w:val="463042C8"/>
    <w:rsid w:val="46333DFB"/>
    <w:rsid w:val="4638DD68"/>
    <w:rsid w:val="4641F3A2"/>
    <w:rsid w:val="46588DC3"/>
    <w:rsid w:val="466DF794"/>
    <w:rsid w:val="4671129C"/>
    <w:rsid w:val="46871C3C"/>
    <w:rsid w:val="46A43E9D"/>
    <w:rsid w:val="46A90211"/>
    <w:rsid w:val="46AC086A"/>
    <w:rsid w:val="46C8214B"/>
    <w:rsid w:val="46FE2AD1"/>
    <w:rsid w:val="4717DC2F"/>
    <w:rsid w:val="47283B67"/>
    <w:rsid w:val="47290CAB"/>
    <w:rsid w:val="475311AC"/>
    <w:rsid w:val="47548DA1"/>
    <w:rsid w:val="4766B1F8"/>
    <w:rsid w:val="479EB54B"/>
    <w:rsid w:val="47EDC2D6"/>
    <w:rsid w:val="47F59877"/>
    <w:rsid w:val="47F9F411"/>
    <w:rsid w:val="482B41CD"/>
    <w:rsid w:val="4860B664"/>
    <w:rsid w:val="4890162D"/>
    <w:rsid w:val="48987CCC"/>
    <w:rsid w:val="48CBE6E1"/>
    <w:rsid w:val="48DAD1D9"/>
    <w:rsid w:val="48E2C026"/>
    <w:rsid w:val="49183031"/>
    <w:rsid w:val="496711CB"/>
    <w:rsid w:val="4967134C"/>
    <w:rsid w:val="49723419"/>
    <w:rsid w:val="497396FF"/>
    <w:rsid w:val="49A7EE5D"/>
    <w:rsid w:val="49AA133D"/>
    <w:rsid w:val="49ED3EB0"/>
    <w:rsid w:val="49F0F09A"/>
    <w:rsid w:val="49FEEA18"/>
    <w:rsid w:val="4A5120A8"/>
    <w:rsid w:val="4A5FEB8B"/>
    <w:rsid w:val="4A691EB3"/>
    <w:rsid w:val="4AA987EF"/>
    <w:rsid w:val="4ABF66A9"/>
    <w:rsid w:val="4AC351F8"/>
    <w:rsid w:val="4AC605FB"/>
    <w:rsid w:val="4AD8E84A"/>
    <w:rsid w:val="4AD91678"/>
    <w:rsid w:val="4B1B83D0"/>
    <w:rsid w:val="4B1BD2A5"/>
    <w:rsid w:val="4B219981"/>
    <w:rsid w:val="4B310DE5"/>
    <w:rsid w:val="4B4F28A4"/>
    <w:rsid w:val="4B4F9080"/>
    <w:rsid w:val="4B53F6A0"/>
    <w:rsid w:val="4B590DA4"/>
    <w:rsid w:val="4B643BFD"/>
    <w:rsid w:val="4BC15491"/>
    <w:rsid w:val="4BC62F2D"/>
    <w:rsid w:val="4BD18BBC"/>
    <w:rsid w:val="4BE6A706"/>
    <w:rsid w:val="4BF51256"/>
    <w:rsid w:val="4BFFF32A"/>
    <w:rsid w:val="4C28B598"/>
    <w:rsid w:val="4C2D805D"/>
    <w:rsid w:val="4C593C73"/>
    <w:rsid w:val="4C5E0E6B"/>
    <w:rsid w:val="4C759348"/>
    <w:rsid w:val="4C7764E9"/>
    <w:rsid w:val="4C7D4212"/>
    <w:rsid w:val="4C9691A9"/>
    <w:rsid w:val="4CA6F00B"/>
    <w:rsid w:val="4CCD5E6F"/>
    <w:rsid w:val="4CD5AB68"/>
    <w:rsid w:val="4CEC7521"/>
    <w:rsid w:val="4CECE376"/>
    <w:rsid w:val="4D06C7E3"/>
    <w:rsid w:val="4D0B325F"/>
    <w:rsid w:val="4D123519"/>
    <w:rsid w:val="4D14BFBD"/>
    <w:rsid w:val="4D3AA6E4"/>
    <w:rsid w:val="4D427F79"/>
    <w:rsid w:val="4D5661A9"/>
    <w:rsid w:val="4D733D2A"/>
    <w:rsid w:val="4D754693"/>
    <w:rsid w:val="4D8B95FC"/>
    <w:rsid w:val="4DB88154"/>
    <w:rsid w:val="4DC2D0A2"/>
    <w:rsid w:val="4DD941AB"/>
    <w:rsid w:val="4DFBCB88"/>
    <w:rsid w:val="4E04CFF1"/>
    <w:rsid w:val="4E275709"/>
    <w:rsid w:val="4E3B0473"/>
    <w:rsid w:val="4E4107D2"/>
    <w:rsid w:val="4E4DF3A6"/>
    <w:rsid w:val="4E6C1896"/>
    <w:rsid w:val="4E72130D"/>
    <w:rsid w:val="4E8E35B5"/>
    <w:rsid w:val="4E934008"/>
    <w:rsid w:val="4E9A23CF"/>
    <w:rsid w:val="4E9DE17B"/>
    <w:rsid w:val="4EA7B3C6"/>
    <w:rsid w:val="4ECA123B"/>
    <w:rsid w:val="4EDCFDAE"/>
    <w:rsid w:val="4EE4B0AF"/>
    <w:rsid w:val="4EF006F6"/>
    <w:rsid w:val="4EF7218E"/>
    <w:rsid w:val="4F3AD8D9"/>
    <w:rsid w:val="4F4505A7"/>
    <w:rsid w:val="4F78B42C"/>
    <w:rsid w:val="4F8D02DE"/>
    <w:rsid w:val="4FBDB41F"/>
    <w:rsid w:val="4FCDD18A"/>
    <w:rsid w:val="4FECAB6F"/>
    <w:rsid w:val="4FF638E8"/>
    <w:rsid w:val="50123236"/>
    <w:rsid w:val="501BF842"/>
    <w:rsid w:val="50502460"/>
    <w:rsid w:val="5065DE3F"/>
    <w:rsid w:val="506810E6"/>
    <w:rsid w:val="508B5231"/>
    <w:rsid w:val="509C778C"/>
    <w:rsid w:val="50A38AEA"/>
    <w:rsid w:val="50A38E4A"/>
    <w:rsid w:val="50B65BCD"/>
    <w:rsid w:val="50C2C547"/>
    <w:rsid w:val="50D1D321"/>
    <w:rsid w:val="50DB8406"/>
    <w:rsid w:val="5130719D"/>
    <w:rsid w:val="5167EBF3"/>
    <w:rsid w:val="51A4251D"/>
    <w:rsid w:val="51CEA9FE"/>
    <w:rsid w:val="51DE673B"/>
    <w:rsid w:val="51FBAA5F"/>
    <w:rsid w:val="5206FE7E"/>
    <w:rsid w:val="521BF2B5"/>
    <w:rsid w:val="5234B66C"/>
    <w:rsid w:val="5245FB9C"/>
    <w:rsid w:val="525BF082"/>
    <w:rsid w:val="52890AEA"/>
    <w:rsid w:val="52928E2B"/>
    <w:rsid w:val="52C81677"/>
    <w:rsid w:val="52CD739F"/>
    <w:rsid w:val="52D1E3AD"/>
    <w:rsid w:val="52E9A645"/>
    <w:rsid w:val="531520A8"/>
    <w:rsid w:val="5326B6D8"/>
    <w:rsid w:val="532A94DF"/>
    <w:rsid w:val="532C5F6B"/>
    <w:rsid w:val="536A909A"/>
    <w:rsid w:val="53863212"/>
    <w:rsid w:val="538C37B9"/>
    <w:rsid w:val="53970FAD"/>
    <w:rsid w:val="539A5696"/>
    <w:rsid w:val="53C1C010"/>
    <w:rsid w:val="53C3D8DE"/>
    <w:rsid w:val="53DCFCF2"/>
    <w:rsid w:val="53E62064"/>
    <w:rsid w:val="53F08690"/>
    <w:rsid w:val="540DE9C5"/>
    <w:rsid w:val="5442ABFA"/>
    <w:rsid w:val="544DD133"/>
    <w:rsid w:val="5451B11E"/>
    <w:rsid w:val="549B32BF"/>
    <w:rsid w:val="549BE15C"/>
    <w:rsid w:val="54A2CC95"/>
    <w:rsid w:val="54A990DB"/>
    <w:rsid w:val="54BDE4B9"/>
    <w:rsid w:val="54D0332B"/>
    <w:rsid w:val="54F2ACC3"/>
    <w:rsid w:val="550F56F3"/>
    <w:rsid w:val="551A24D9"/>
    <w:rsid w:val="55494729"/>
    <w:rsid w:val="554AD50D"/>
    <w:rsid w:val="555187F9"/>
    <w:rsid w:val="556C2241"/>
    <w:rsid w:val="55878071"/>
    <w:rsid w:val="558A994E"/>
    <w:rsid w:val="559137A4"/>
    <w:rsid w:val="55D46F76"/>
    <w:rsid w:val="56016949"/>
    <w:rsid w:val="560871D8"/>
    <w:rsid w:val="560DCB96"/>
    <w:rsid w:val="56194AF4"/>
    <w:rsid w:val="561C6F3C"/>
    <w:rsid w:val="5643628A"/>
    <w:rsid w:val="5665B03B"/>
    <w:rsid w:val="5672EEF9"/>
    <w:rsid w:val="567734B2"/>
    <w:rsid w:val="568ABD17"/>
    <w:rsid w:val="56958A4F"/>
    <w:rsid w:val="56DABCE3"/>
    <w:rsid w:val="56E43359"/>
    <w:rsid w:val="57133F91"/>
    <w:rsid w:val="571E7C74"/>
    <w:rsid w:val="574F18EB"/>
    <w:rsid w:val="57551D23"/>
    <w:rsid w:val="5767105C"/>
    <w:rsid w:val="57675A6D"/>
    <w:rsid w:val="5775CBD0"/>
    <w:rsid w:val="5795B67A"/>
    <w:rsid w:val="579959DF"/>
    <w:rsid w:val="579E1449"/>
    <w:rsid w:val="57AE6C48"/>
    <w:rsid w:val="57BC4656"/>
    <w:rsid w:val="57CE4F07"/>
    <w:rsid w:val="57D5775E"/>
    <w:rsid w:val="57E71C34"/>
    <w:rsid w:val="57F4C306"/>
    <w:rsid w:val="5816CA9A"/>
    <w:rsid w:val="5832772F"/>
    <w:rsid w:val="5876BD32"/>
    <w:rsid w:val="58BD7546"/>
    <w:rsid w:val="58D53A51"/>
    <w:rsid w:val="58E1FC7B"/>
    <w:rsid w:val="58EF43DA"/>
    <w:rsid w:val="59018F9B"/>
    <w:rsid w:val="59228DD6"/>
    <w:rsid w:val="593FC333"/>
    <w:rsid w:val="5960665E"/>
    <w:rsid w:val="598F9CD9"/>
    <w:rsid w:val="5997BD54"/>
    <w:rsid w:val="59B113FF"/>
    <w:rsid w:val="59C2B3B6"/>
    <w:rsid w:val="59D8BE16"/>
    <w:rsid w:val="59F54D3C"/>
    <w:rsid w:val="5A1752BA"/>
    <w:rsid w:val="5A24E80A"/>
    <w:rsid w:val="5A2A62AD"/>
    <w:rsid w:val="5A542F46"/>
    <w:rsid w:val="5A5BB62F"/>
    <w:rsid w:val="5A667485"/>
    <w:rsid w:val="5A67543C"/>
    <w:rsid w:val="5A80A676"/>
    <w:rsid w:val="5A9D7A4D"/>
    <w:rsid w:val="5ABDC5CC"/>
    <w:rsid w:val="5AC1311B"/>
    <w:rsid w:val="5B041291"/>
    <w:rsid w:val="5B1D0CE3"/>
    <w:rsid w:val="5B25F75B"/>
    <w:rsid w:val="5B4A0895"/>
    <w:rsid w:val="5B6B8EF8"/>
    <w:rsid w:val="5B7CD752"/>
    <w:rsid w:val="5B8CA11E"/>
    <w:rsid w:val="5B99C7FD"/>
    <w:rsid w:val="5BA37270"/>
    <w:rsid w:val="5BAB508F"/>
    <w:rsid w:val="5BC28751"/>
    <w:rsid w:val="5BCE03AF"/>
    <w:rsid w:val="5BE99A83"/>
    <w:rsid w:val="5C77C127"/>
    <w:rsid w:val="5C791228"/>
    <w:rsid w:val="5C7CBDB8"/>
    <w:rsid w:val="5C9CD8B8"/>
    <w:rsid w:val="5CA87B94"/>
    <w:rsid w:val="5CCDF11D"/>
    <w:rsid w:val="5CD956B0"/>
    <w:rsid w:val="5CDF9046"/>
    <w:rsid w:val="5CE80BD0"/>
    <w:rsid w:val="5CFF53AB"/>
    <w:rsid w:val="5D29672C"/>
    <w:rsid w:val="5D2E0930"/>
    <w:rsid w:val="5D3B64A5"/>
    <w:rsid w:val="5D46E41F"/>
    <w:rsid w:val="5D5C532F"/>
    <w:rsid w:val="5D7CD03B"/>
    <w:rsid w:val="5DA0A170"/>
    <w:rsid w:val="5DA74134"/>
    <w:rsid w:val="5DA8F8F6"/>
    <w:rsid w:val="5DAE21EC"/>
    <w:rsid w:val="5DB5D322"/>
    <w:rsid w:val="5DE1CA58"/>
    <w:rsid w:val="5DEC1612"/>
    <w:rsid w:val="5E0A0A0B"/>
    <w:rsid w:val="5E2C38E8"/>
    <w:rsid w:val="5E3E75EC"/>
    <w:rsid w:val="5E4E89E5"/>
    <w:rsid w:val="5E545560"/>
    <w:rsid w:val="5E96D271"/>
    <w:rsid w:val="5EDA1D05"/>
    <w:rsid w:val="5EF4E3CD"/>
    <w:rsid w:val="5F041C35"/>
    <w:rsid w:val="5F13EC65"/>
    <w:rsid w:val="5F2C4E7C"/>
    <w:rsid w:val="5F3DFB77"/>
    <w:rsid w:val="5F558632"/>
    <w:rsid w:val="5F61544E"/>
    <w:rsid w:val="5F661B68"/>
    <w:rsid w:val="5F6B86D1"/>
    <w:rsid w:val="5F71994B"/>
    <w:rsid w:val="5F937CF1"/>
    <w:rsid w:val="5FA89916"/>
    <w:rsid w:val="5FB679D8"/>
    <w:rsid w:val="5FC14E90"/>
    <w:rsid w:val="5FC4EB34"/>
    <w:rsid w:val="5FC5532A"/>
    <w:rsid w:val="5FC57D23"/>
    <w:rsid w:val="601E7986"/>
    <w:rsid w:val="602DEF19"/>
    <w:rsid w:val="604AE2CE"/>
    <w:rsid w:val="6054FD06"/>
    <w:rsid w:val="6058F644"/>
    <w:rsid w:val="605DD38B"/>
    <w:rsid w:val="6075692A"/>
    <w:rsid w:val="6077E26C"/>
    <w:rsid w:val="6087B5FF"/>
    <w:rsid w:val="60B663B8"/>
    <w:rsid w:val="60CB7C45"/>
    <w:rsid w:val="60D125F0"/>
    <w:rsid w:val="60D71A00"/>
    <w:rsid w:val="611B7D2E"/>
    <w:rsid w:val="614DC7FE"/>
    <w:rsid w:val="61898728"/>
    <w:rsid w:val="618A3E62"/>
    <w:rsid w:val="619B922E"/>
    <w:rsid w:val="61A0A52A"/>
    <w:rsid w:val="61BD0E48"/>
    <w:rsid w:val="61D2246C"/>
    <w:rsid w:val="61D271D3"/>
    <w:rsid w:val="61FFD7F9"/>
    <w:rsid w:val="623F04ED"/>
    <w:rsid w:val="62687EA3"/>
    <w:rsid w:val="62C09F65"/>
    <w:rsid w:val="62C84EDD"/>
    <w:rsid w:val="62E9ADDF"/>
    <w:rsid w:val="63053397"/>
    <w:rsid w:val="6316BA6E"/>
    <w:rsid w:val="631EB362"/>
    <w:rsid w:val="63727DF3"/>
    <w:rsid w:val="637FB698"/>
    <w:rsid w:val="63A8F00D"/>
    <w:rsid w:val="63DEF437"/>
    <w:rsid w:val="63ECE3CB"/>
    <w:rsid w:val="63F76648"/>
    <w:rsid w:val="6404403C"/>
    <w:rsid w:val="642F4FBE"/>
    <w:rsid w:val="645901E2"/>
    <w:rsid w:val="64629D97"/>
    <w:rsid w:val="64937E17"/>
    <w:rsid w:val="6495D896"/>
    <w:rsid w:val="649EA272"/>
    <w:rsid w:val="64CFA3D4"/>
    <w:rsid w:val="64D5C0F0"/>
    <w:rsid w:val="64DFF52B"/>
    <w:rsid w:val="64EF7CF2"/>
    <w:rsid w:val="64F6A030"/>
    <w:rsid w:val="6510B50E"/>
    <w:rsid w:val="652124CE"/>
    <w:rsid w:val="657B2A94"/>
    <w:rsid w:val="65806C0E"/>
    <w:rsid w:val="659C46C0"/>
    <w:rsid w:val="65AC6251"/>
    <w:rsid w:val="65EE54C8"/>
    <w:rsid w:val="65F0B4D6"/>
    <w:rsid w:val="660C51F2"/>
    <w:rsid w:val="663C1BA6"/>
    <w:rsid w:val="66620DE9"/>
    <w:rsid w:val="666FFE8B"/>
    <w:rsid w:val="667936BD"/>
    <w:rsid w:val="66A3B714"/>
    <w:rsid w:val="66B76730"/>
    <w:rsid w:val="66BF402B"/>
    <w:rsid w:val="66BFF590"/>
    <w:rsid w:val="66E07CB1"/>
    <w:rsid w:val="67046764"/>
    <w:rsid w:val="67339456"/>
    <w:rsid w:val="6739D1CB"/>
    <w:rsid w:val="674B81A3"/>
    <w:rsid w:val="6769351E"/>
    <w:rsid w:val="676DA248"/>
    <w:rsid w:val="6780B84B"/>
    <w:rsid w:val="67AD03B0"/>
    <w:rsid w:val="67BDED80"/>
    <w:rsid w:val="67F7003F"/>
    <w:rsid w:val="6823BE6E"/>
    <w:rsid w:val="6859A4A0"/>
    <w:rsid w:val="687CD257"/>
    <w:rsid w:val="689DF2EC"/>
    <w:rsid w:val="68C6C084"/>
    <w:rsid w:val="68C958E2"/>
    <w:rsid w:val="68D76A5E"/>
    <w:rsid w:val="69084804"/>
    <w:rsid w:val="692ED66A"/>
    <w:rsid w:val="694FA7AB"/>
    <w:rsid w:val="698554C9"/>
    <w:rsid w:val="69B45E4A"/>
    <w:rsid w:val="69C58DBC"/>
    <w:rsid w:val="69E8A436"/>
    <w:rsid w:val="69F6358E"/>
    <w:rsid w:val="6A170AF3"/>
    <w:rsid w:val="6A2A62A4"/>
    <w:rsid w:val="6A3DC6D7"/>
    <w:rsid w:val="6A716EFE"/>
    <w:rsid w:val="6A83779E"/>
    <w:rsid w:val="6A9F7694"/>
    <w:rsid w:val="6AA59A7B"/>
    <w:rsid w:val="6AC3D303"/>
    <w:rsid w:val="6ACF9CC7"/>
    <w:rsid w:val="6ADA4131"/>
    <w:rsid w:val="6AFE472C"/>
    <w:rsid w:val="6B032CC1"/>
    <w:rsid w:val="6B653B06"/>
    <w:rsid w:val="6B67CD36"/>
    <w:rsid w:val="6BAC9EC7"/>
    <w:rsid w:val="6BB20BF3"/>
    <w:rsid w:val="6BBB06BD"/>
    <w:rsid w:val="6BBE5AB8"/>
    <w:rsid w:val="6BC1A816"/>
    <w:rsid w:val="6BE2333A"/>
    <w:rsid w:val="6BE7EBF8"/>
    <w:rsid w:val="6BF74DA2"/>
    <w:rsid w:val="6C0BE695"/>
    <w:rsid w:val="6C14050E"/>
    <w:rsid w:val="6C300065"/>
    <w:rsid w:val="6C3CBECA"/>
    <w:rsid w:val="6C4513CC"/>
    <w:rsid w:val="6C62CB84"/>
    <w:rsid w:val="6C65FDE8"/>
    <w:rsid w:val="6C72D5BC"/>
    <w:rsid w:val="6CA14544"/>
    <w:rsid w:val="6CAE2DC7"/>
    <w:rsid w:val="6CB0FC1C"/>
    <w:rsid w:val="6CB869FB"/>
    <w:rsid w:val="6CEDD6C8"/>
    <w:rsid w:val="6D2975AF"/>
    <w:rsid w:val="6D2ACE8C"/>
    <w:rsid w:val="6D38FC78"/>
    <w:rsid w:val="6D5CDBCE"/>
    <w:rsid w:val="6D5DFEC2"/>
    <w:rsid w:val="6D87ECB8"/>
    <w:rsid w:val="6D880762"/>
    <w:rsid w:val="6D969B35"/>
    <w:rsid w:val="6D9D455F"/>
    <w:rsid w:val="6DC094F8"/>
    <w:rsid w:val="6DE72A31"/>
    <w:rsid w:val="6DE8C3DB"/>
    <w:rsid w:val="6E005793"/>
    <w:rsid w:val="6E160014"/>
    <w:rsid w:val="6E260A8B"/>
    <w:rsid w:val="6E34ABF7"/>
    <w:rsid w:val="6E36919D"/>
    <w:rsid w:val="6E3BD2EA"/>
    <w:rsid w:val="6E53CEC1"/>
    <w:rsid w:val="6E785528"/>
    <w:rsid w:val="6E991C9B"/>
    <w:rsid w:val="6EE7849E"/>
    <w:rsid w:val="6EEB171D"/>
    <w:rsid w:val="6F11C6DA"/>
    <w:rsid w:val="6F51BC33"/>
    <w:rsid w:val="6F9498FE"/>
    <w:rsid w:val="6F9CB527"/>
    <w:rsid w:val="6FC65AE0"/>
    <w:rsid w:val="6FCDFADA"/>
    <w:rsid w:val="6FE39F21"/>
    <w:rsid w:val="6FE60103"/>
    <w:rsid w:val="6FFAFD9E"/>
    <w:rsid w:val="70262192"/>
    <w:rsid w:val="702B16D8"/>
    <w:rsid w:val="703B9D7D"/>
    <w:rsid w:val="703FF671"/>
    <w:rsid w:val="7058FD56"/>
    <w:rsid w:val="707760D5"/>
    <w:rsid w:val="70B8AE7E"/>
    <w:rsid w:val="70DD84A8"/>
    <w:rsid w:val="70EADF06"/>
    <w:rsid w:val="70EEE2C8"/>
    <w:rsid w:val="70F90C82"/>
    <w:rsid w:val="7135D0B7"/>
    <w:rsid w:val="71424BE7"/>
    <w:rsid w:val="714B749F"/>
    <w:rsid w:val="716576C3"/>
    <w:rsid w:val="717705C1"/>
    <w:rsid w:val="717D881D"/>
    <w:rsid w:val="71ACED03"/>
    <w:rsid w:val="71D54CA4"/>
    <w:rsid w:val="71DBD8E7"/>
    <w:rsid w:val="71E40F73"/>
    <w:rsid w:val="71E84E97"/>
    <w:rsid w:val="71F8A088"/>
    <w:rsid w:val="72089F8A"/>
    <w:rsid w:val="720928C6"/>
    <w:rsid w:val="72096EA5"/>
    <w:rsid w:val="721F77A2"/>
    <w:rsid w:val="721F85F1"/>
    <w:rsid w:val="72346E5D"/>
    <w:rsid w:val="72443787"/>
    <w:rsid w:val="727D0B5C"/>
    <w:rsid w:val="729E10E7"/>
    <w:rsid w:val="72D6315B"/>
    <w:rsid w:val="72DE992C"/>
    <w:rsid w:val="72EAB469"/>
    <w:rsid w:val="72EABB5F"/>
    <w:rsid w:val="72F852F9"/>
    <w:rsid w:val="72FB3F19"/>
    <w:rsid w:val="7305E798"/>
    <w:rsid w:val="731ACDA4"/>
    <w:rsid w:val="731CB52D"/>
    <w:rsid w:val="73242F21"/>
    <w:rsid w:val="732D2A9C"/>
    <w:rsid w:val="73361462"/>
    <w:rsid w:val="7342149A"/>
    <w:rsid w:val="734DCDEC"/>
    <w:rsid w:val="737863B4"/>
    <w:rsid w:val="738F1783"/>
    <w:rsid w:val="7399D387"/>
    <w:rsid w:val="73A51E86"/>
    <w:rsid w:val="73AF670A"/>
    <w:rsid w:val="73B64014"/>
    <w:rsid w:val="73C6466D"/>
    <w:rsid w:val="73E59062"/>
    <w:rsid w:val="73F8F846"/>
    <w:rsid w:val="73FA57C8"/>
    <w:rsid w:val="7407A623"/>
    <w:rsid w:val="742AFFD0"/>
    <w:rsid w:val="744D9944"/>
    <w:rsid w:val="746302F1"/>
    <w:rsid w:val="7476F656"/>
    <w:rsid w:val="74886C90"/>
    <w:rsid w:val="748EE8C1"/>
    <w:rsid w:val="74A47DA3"/>
    <w:rsid w:val="74B56C67"/>
    <w:rsid w:val="74C0426A"/>
    <w:rsid w:val="74E94348"/>
    <w:rsid w:val="75052A02"/>
    <w:rsid w:val="7513CAF9"/>
    <w:rsid w:val="75189396"/>
    <w:rsid w:val="755766CF"/>
    <w:rsid w:val="758635BF"/>
    <w:rsid w:val="7587E30F"/>
    <w:rsid w:val="758E3688"/>
    <w:rsid w:val="75975DA4"/>
    <w:rsid w:val="759CF0C8"/>
    <w:rsid w:val="75C269DE"/>
    <w:rsid w:val="75DF220E"/>
    <w:rsid w:val="75FA8C5F"/>
    <w:rsid w:val="76172F19"/>
    <w:rsid w:val="7619BFD5"/>
    <w:rsid w:val="7624DB11"/>
    <w:rsid w:val="76258E98"/>
    <w:rsid w:val="762A8E51"/>
    <w:rsid w:val="76541BCE"/>
    <w:rsid w:val="7658924C"/>
    <w:rsid w:val="765B66F6"/>
    <w:rsid w:val="7666D193"/>
    <w:rsid w:val="766DE79F"/>
    <w:rsid w:val="768ED992"/>
    <w:rsid w:val="769027D4"/>
    <w:rsid w:val="76A9E7C7"/>
    <w:rsid w:val="76AEE13F"/>
    <w:rsid w:val="770E1119"/>
    <w:rsid w:val="771F3D3E"/>
    <w:rsid w:val="775BBE80"/>
    <w:rsid w:val="77BEC5EA"/>
    <w:rsid w:val="77E2FE68"/>
    <w:rsid w:val="77E6BA89"/>
    <w:rsid w:val="78155F99"/>
    <w:rsid w:val="781E01C0"/>
    <w:rsid w:val="783C753B"/>
    <w:rsid w:val="785AF6E7"/>
    <w:rsid w:val="785D734F"/>
    <w:rsid w:val="7866D7D9"/>
    <w:rsid w:val="78C45249"/>
    <w:rsid w:val="78CAF4E8"/>
    <w:rsid w:val="78D42EDF"/>
    <w:rsid w:val="78EEA6B2"/>
    <w:rsid w:val="78F4556D"/>
    <w:rsid w:val="78F79AD3"/>
    <w:rsid w:val="7909F270"/>
    <w:rsid w:val="790A6E1E"/>
    <w:rsid w:val="7948A62E"/>
    <w:rsid w:val="796ACB90"/>
    <w:rsid w:val="796B2416"/>
    <w:rsid w:val="797A7993"/>
    <w:rsid w:val="798BAD2D"/>
    <w:rsid w:val="799BE9B0"/>
    <w:rsid w:val="79B1AABF"/>
    <w:rsid w:val="79BED760"/>
    <w:rsid w:val="79C04DB4"/>
    <w:rsid w:val="79C1CB51"/>
    <w:rsid w:val="7A162941"/>
    <w:rsid w:val="7A184966"/>
    <w:rsid w:val="7A2CFCAC"/>
    <w:rsid w:val="7A3605E6"/>
    <w:rsid w:val="7A37AB15"/>
    <w:rsid w:val="7A46B860"/>
    <w:rsid w:val="7A549E62"/>
    <w:rsid w:val="7A7E112D"/>
    <w:rsid w:val="7A7F70FD"/>
    <w:rsid w:val="7A825D3D"/>
    <w:rsid w:val="7A84D55B"/>
    <w:rsid w:val="7A87A348"/>
    <w:rsid w:val="7A914B32"/>
    <w:rsid w:val="7A9D0008"/>
    <w:rsid w:val="7AE4FA85"/>
    <w:rsid w:val="7B037FC8"/>
    <w:rsid w:val="7B13CE1D"/>
    <w:rsid w:val="7B1ECB90"/>
    <w:rsid w:val="7B22AE3C"/>
    <w:rsid w:val="7B277B19"/>
    <w:rsid w:val="7B286605"/>
    <w:rsid w:val="7B2A5FBE"/>
    <w:rsid w:val="7B2CBB54"/>
    <w:rsid w:val="7B3A76B6"/>
    <w:rsid w:val="7B893AEC"/>
    <w:rsid w:val="7B8AF1CD"/>
    <w:rsid w:val="7B927BF2"/>
    <w:rsid w:val="7B9468BC"/>
    <w:rsid w:val="7BCAC816"/>
    <w:rsid w:val="7BD53155"/>
    <w:rsid w:val="7BD72354"/>
    <w:rsid w:val="7BE0326E"/>
    <w:rsid w:val="7C0CC6CD"/>
    <w:rsid w:val="7C19813A"/>
    <w:rsid w:val="7C3CDF2B"/>
    <w:rsid w:val="7C49C842"/>
    <w:rsid w:val="7C88F065"/>
    <w:rsid w:val="7C98AB13"/>
    <w:rsid w:val="7C9BCF7A"/>
    <w:rsid w:val="7CD28A81"/>
    <w:rsid w:val="7CFB1E3C"/>
    <w:rsid w:val="7D2FA3AE"/>
    <w:rsid w:val="7D3017C3"/>
    <w:rsid w:val="7D38C3EE"/>
    <w:rsid w:val="7D40A36B"/>
    <w:rsid w:val="7D4B4403"/>
    <w:rsid w:val="7D68F0BE"/>
    <w:rsid w:val="7D6D251D"/>
    <w:rsid w:val="7D729E1B"/>
    <w:rsid w:val="7D865C6E"/>
    <w:rsid w:val="7DA13834"/>
    <w:rsid w:val="7DF143B4"/>
    <w:rsid w:val="7E03D8F1"/>
    <w:rsid w:val="7E060162"/>
    <w:rsid w:val="7E265800"/>
    <w:rsid w:val="7E26F7FD"/>
    <w:rsid w:val="7E2D7376"/>
    <w:rsid w:val="7E32988B"/>
    <w:rsid w:val="7E47FB81"/>
    <w:rsid w:val="7E86621F"/>
    <w:rsid w:val="7E9149B1"/>
    <w:rsid w:val="7E99136D"/>
    <w:rsid w:val="7EB7D397"/>
    <w:rsid w:val="7EC235D6"/>
    <w:rsid w:val="7EC672B8"/>
    <w:rsid w:val="7ED3C46E"/>
    <w:rsid w:val="7EEC9517"/>
    <w:rsid w:val="7EF95B6B"/>
    <w:rsid w:val="7EFD09AB"/>
    <w:rsid w:val="7F04CFFB"/>
    <w:rsid w:val="7F081C52"/>
    <w:rsid w:val="7F402D1C"/>
    <w:rsid w:val="7F468C1E"/>
    <w:rsid w:val="7F50B1EC"/>
    <w:rsid w:val="7F6E7BEB"/>
    <w:rsid w:val="7F6EB7DF"/>
    <w:rsid w:val="7F7BEC98"/>
    <w:rsid w:val="7F9A6A07"/>
    <w:rsid w:val="7FA6D4C7"/>
    <w:rsid w:val="7FD752F2"/>
    <w:rsid w:val="7FDAD008"/>
    <w:rsid w:val="7FE5306C"/>
    <w:rsid w:val="7FEE8DB4"/>
    <w:rsid w:val="7FFEA65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72EC8"/>
  <w15:docId w15:val="{B65CC812-6099-4960-88FE-ACF4BD60A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Batang" w:hAnsi="Aptos" w:cs="Aptos"/>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A2A"/>
  </w:style>
  <w:style w:type="paragraph" w:styleId="Heading1">
    <w:name w:val="heading 1"/>
    <w:basedOn w:val="Normal"/>
    <w:next w:val="Normal"/>
    <w:link w:val="Heading1Char"/>
    <w:uiPriority w:val="9"/>
    <w:qFormat/>
    <w:rsid w:val="0075516D"/>
    <w:pPr>
      <w:keepNext/>
      <w:keepLines/>
      <w:spacing w:before="360" w:after="80"/>
      <w:outlineLvl w:val="0"/>
    </w:pPr>
    <w:rPr>
      <w:rFonts w:asciiTheme="majorHAnsi" w:eastAsiaTheme="majorEastAsia" w:hAnsiTheme="majorHAnsi" w:cstheme="majorBidi"/>
      <w:b/>
      <w:color w:val="0F4761" w:themeColor="accent1" w:themeShade="BF"/>
      <w:sz w:val="26"/>
      <w:szCs w:val="40"/>
    </w:rPr>
  </w:style>
  <w:style w:type="paragraph" w:styleId="Heading2">
    <w:name w:val="heading 2"/>
    <w:basedOn w:val="Normal"/>
    <w:next w:val="Normal"/>
    <w:link w:val="Heading2Char"/>
    <w:uiPriority w:val="9"/>
    <w:unhideWhenUsed/>
    <w:qFormat/>
    <w:rsid w:val="006F1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F15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F15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5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5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5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5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5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F1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F1591"/>
    <w:rPr>
      <w:rFonts w:asciiTheme="majorHAnsi" w:eastAsiaTheme="majorEastAsia" w:hAnsiTheme="majorHAnsi" w:cstheme="majorBidi"/>
      <w:b/>
      <w:color w:val="0F4761" w:themeColor="accent1" w:themeShade="BF"/>
      <w:sz w:val="26"/>
      <w:szCs w:val="40"/>
    </w:rPr>
  </w:style>
  <w:style w:type="character" w:customStyle="1" w:styleId="Heading2Char">
    <w:name w:val="Heading 2 Char"/>
    <w:basedOn w:val="DefaultParagraphFont"/>
    <w:link w:val="Heading2"/>
    <w:uiPriority w:val="9"/>
    <w:rsid w:val="006F15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15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F15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5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5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5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5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591"/>
    <w:rPr>
      <w:rFonts w:eastAsiaTheme="majorEastAsia" w:cstheme="majorBidi"/>
      <w:color w:val="272727" w:themeColor="text1" w:themeTint="D8"/>
    </w:rPr>
  </w:style>
  <w:style w:type="character" w:customStyle="1" w:styleId="TitleChar">
    <w:name w:val="Title Char"/>
    <w:basedOn w:val="DefaultParagraphFont"/>
    <w:link w:val="Title"/>
    <w:uiPriority w:val="10"/>
    <w:rsid w:val="006F15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6F15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591"/>
    <w:pPr>
      <w:spacing w:before="160"/>
      <w:jc w:val="center"/>
    </w:pPr>
    <w:rPr>
      <w:i/>
      <w:iCs/>
      <w:color w:val="404040" w:themeColor="text1" w:themeTint="BF"/>
    </w:rPr>
  </w:style>
  <w:style w:type="character" w:customStyle="1" w:styleId="QuoteChar">
    <w:name w:val="Quote Char"/>
    <w:basedOn w:val="DefaultParagraphFont"/>
    <w:link w:val="Quote"/>
    <w:uiPriority w:val="29"/>
    <w:rsid w:val="006F1591"/>
    <w:rPr>
      <w:i/>
      <w:iCs/>
      <w:color w:val="404040" w:themeColor="text1" w:themeTint="BF"/>
    </w:rPr>
  </w:style>
  <w:style w:type="paragraph" w:styleId="ListParagraph">
    <w:name w:val="List Paragraph"/>
    <w:basedOn w:val="Normal"/>
    <w:uiPriority w:val="34"/>
    <w:qFormat/>
    <w:rsid w:val="006F1591"/>
    <w:pPr>
      <w:ind w:left="720"/>
      <w:contextualSpacing/>
    </w:pPr>
  </w:style>
  <w:style w:type="character" w:styleId="IntenseEmphasis">
    <w:name w:val="Intense Emphasis"/>
    <w:basedOn w:val="DefaultParagraphFont"/>
    <w:uiPriority w:val="21"/>
    <w:qFormat/>
    <w:rsid w:val="006F1591"/>
    <w:rPr>
      <w:i/>
      <w:iCs/>
      <w:color w:val="0F4761" w:themeColor="accent1" w:themeShade="BF"/>
    </w:rPr>
  </w:style>
  <w:style w:type="paragraph" w:styleId="IntenseQuote">
    <w:name w:val="Intense Quote"/>
    <w:basedOn w:val="Normal"/>
    <w:next w:val="Normal"/>
    <w:link w:val="IntenseQuoteChar"/>
    <w:uiPriority w:val="30"/>
    <w:qFormat/>
    <w:rsid w:val="006F1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591"/>
    <w:rPr>
      <w:i/>
      <w:iCs/>
      <w:color w:val="0F4761" w:themeColor="accent1" w:themeShade="BF"/>
    </w:rPr>
  </w:style>
  <w:style w:type="character" w:styleId="IntenseReference">
    <w:name w:val="Intense Reference"/>
    <w:basedOn w:val="DefaultParagraphFont"/>
    <w:uiPriority w:val="32"/>
    <w:qFormat/>
    <w:rsid w:val="006F1591"/>
    <w:rPr>
      <w:b/>
      <w:bCs/>
      <w:smallCaps/>
      <w:color w:val="0F4761" w:themeColor="accent1" w:themeShade="BF"/>
      <w:spacing w:val="5"/>
    </w:rPr>
  </w:style>
  <w:style w:type="paragraph" w:styleId="Header">
    <w:name w:val="header"/>
    <w:basedOn w:val="Normal"/>
    <w:link w:val="HeaderChar"/>
    <w:uiPriority w:val="99"/>
    <w:unhideWhenUsed/>
    <w:rsid w:val="006F1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591"/>
  </w:style>
  <w:style w:type="paragraph" w:styleId="Footer">
    <w:name w:val="footer"/>
    <w:basedOn w:val="Normal"/>
    <w:link w:val="FooterChar"/>
    <w:uiPriority w:val="99"/>
    <w:unhideWhenUsed/>
    <w:rsid w:val="006F1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591"/>
  </w:style>
  <w:style w:type="character" w:styleId="CommentReference">
    <w:name w:val="annotation reference"/>
    <w:basedOn w:val="DefaultParagraphFont"/>
    <w:uiPriority w:val="99"/>
    <w:semiHidden/>
    <w:unhideWhenUsed/>
    <w:rsid w:val="0055669C"/>
    <w:rPr>
      <w:sz w:val="16"/>
      <w:szCs w:val="16"/>
    </w:rPr>
  </w:style>
  <w:style w:type="paragraph" w:styleId="CommentText">
    <w:name w:val="annotation text"/>
    <w:basedOn w:val="Normal"/>
    <w:link w:val="CommentTextChar"/>
    <w:uiPriority w:val="99"/>
    <w:unhideWhenUsed/>
    <w:rsid w:val="0055669C"/>
    <w:pPr>
      <w:spacing w:line="240" w:lineRule="auto"/>
    </w:pPr>
    <w:rPr>
      <w:sz w:val="20"/>
      <w:szCs w:val="20"/>
    </w:rPr>
  </w:style>
  <w:style w:type="character" w:customStyle="1" w:styleId="CommentTextChar">
    <w:name w:val="Comment Text Char"/>
    <w:basedOn w:val="DefaultParagraphFont"/>
    <w:link w:val="CommentText"/>
    <w:uiPriority w:val="99"/>
    <w:rsid w:val="0055669C"/>
    <w:rPr>
      <w:sz w:val="20"/>
      <w:szCs w:val="20"/>
    </w:rPr>
  </w:style>
  <w:style w:type="paragraph" w:styleId="CommentSubject">
    <w:name w:val="annotation subject"/>
    <w:basedOn w:val="CommentText"/>
    <w:next w:val="CommentText"/>
    <w:link w:val="CommentSubjectChar"/>
    <w:uiPriority w:val="99"/>
    <w:semiHidden/>
    <w:unhideWhenUsed/>
    <w:rsid w:val="0055669C"/>
    <w:rPr>
      <w:b/>
      <w:bCs/>
    </w:rPr>
  </w:style>
  <w:style w:type="character" w:customStyle="1" w:styleId="CommentSubjectChar">
    <w:name w:val="Comment Subject Char"/>
    <w:basedOn w:val="CommentTextChar"/>
    <w:link w:val="CommentSubject"/>
    <w:uiPriority w:val="99"/>
    <w:semiHidden/>
    <w:rsid w:val="0055669C"/>
    <w:rPr>
      <w:b/>
      <w:bCs/>
      <w:sz w:val="20"/>
      <w:szCs w:val="20"/>
    </w:rPr>
  </w:style>
  <w:style w:type="character" w:styleId="Hyperlink">
    <w:name w:val="Hyperlink"/>
    <w:basedOn w:val="DefaultParagraphFont"/>
    <w:uiPriority w:val="99"/>
    <w:unhideWhenUsed/>
    <w:rsid w:val="00A35EA4"/>
    <w:rPr>
      <w:color w:val="467886" w:themeColor="hyperlink"/>
      <w:u w:val="single"/>
    </w:rPr>
  </w:style>
  <w:style w:type="character" w:styleId="UnresolvedMention">
    <w:name w:val="Unresolved Mention"/>
    <w:basedOn w:val="DefaultParagraphFont"/>
    <w:uiPriority w:val="99"/>
    <w:semiHidden/>
    <w:unhideWhenUsed/>
    <w:rsid w:val="00A35EA4"/>
    <w:rPr>
      <w:color w:val="605E5C"/>
      <w:shd w:val="clear" w:color="auto" w:fill="E1DFDD"/>
    </w:rPr>
  </w:style>
  <w:style w:type="character" w:styleId="FollowedHyperlink">
    <w:name w:val="FollowedHyperlink"/>
    <w:basedOn w:val="DefaultParagraphFont"/>
    <w:uiPriority w:val="99"/>
    <w:semiHidden/>
    <w:unhideWhenUsed/>
    <w:rsid w:val="005F4133"/>
    <w:rPr>
      <w:color w:val="96607D" w:themeColor="followedHyperlink"/>
      <w:u w:val="single"/>
    </w:rPr>
  </w:style>
  <w:style w:type="paragraph" w:styleId="Revision">
    <w:name w:val="Revision"/>
    <w:hidden/>
    <w:uiPriority w:val="99"/>
    <w:semiHidden/>
    <w:rsid w:val="005F051B"/>
    <w:pPr>
      <w:spacing w:after="0" w:line="240" w:lineRule="auto"/>
    </w:pPr>
  </w:style>
  <w:style w:type="table" w:styleId="TableGrid">
    <w:name w:val="Table Grid"/>
    <w:basedOn w:val="TableNormal"/>
    <w:uiPriority w:val="59"/>
    <w:rsid w:val="00FB4123"/>
    <w:pPr>
      <w:spacing w:after="0" w:line="240" w:lineRule="auto"/>
    </w:pPr>
    <w:tblPr/>
  </w:style>
  <w:style w:type="paragraph" w:styleId="BodyText">
    <w:name w:val="Body Text"/>
    <w:basedOn w:val="Normal"/>
    <w:link w:val="BodyTextChar"/>
    <w:uiPriority w:val="1"/>
    <w:qFormat/>
    <w:rsid w:val="00C56DBA"/>
    <w:pPr>
      <w:widowControl w:val="0"/>
      <w:autoSpaceDE w:val="0"/>
      <w:autoSpaceDN w:val="0"/>
      <w:spacing w:after="0" w:line="240" w:lineRule="auto"/>
    </w:pPr>
    <w:rPr>
      <w:rFonts w:ascii="Calibri" w:eastAsia="Calibri" w:hAnsi="Calibri" w:cs="Calibri"/>
      <w:sz w:val="21"/>
      <w:szCs w:val="21"/>
      <w:lang w:eastAsia="en-US"/>
    </w:rPr>
  </w:style>
  <w:style w:type="character" w:customStyle="1" w:styleId="BodyTextChar">
    <w:name w:val="Body Text Char"/>
    <w:basedOn w:val="DefaultParagraphFont"/>
    <w:link w:val="BodyText"/>
    <w:uiPriority w:val="1"/>
    <w:rsid w:val="00C56DBA"/>
    <w:rPr>
      <w:rFonts w:ascii="Calibri" w:eastAsia="Calibri" w:hAnsi="Calibri" w:cs="Calibri"/>
      <w:sz w:val="21"/>
      <w:szCs w:val="21"/>
      <w:lang w:eastAsia="en-US"/>
    </w:rPr>
  </w:style>
  <w:style w:type="paragraph" w:customStyle="1" w:styleId="TableParagraph">
    <w:name w:val="Table Paragraph"/>
    <w:basedOn w:val="Normal"/>
    <w:uiPriority w:val="1"/>
    <w:qFormat/>
    <w:rsid w:val="00C56DBA"/>
    <w:pPr>
      <w:widowControl w:val="0"/>
      <w:autoSpaceDE w:val="0"/>
      <w:autoSpaceDN w:val="0"/>
      <w:spacing w:after="0" w:line="240" w:lineRule="auto"/>
    </w:pPr>
    <w:rPr>
      <w:rFonts w:ascii="Calibri" w:eastAsia="Calibri" w:hAnsi="Calibri" w:cs="Calibri"/>
      <w:sz w:val="22"/>
      <w:szCs w:val="22"/>
      <w:lang w:eastAsia="en-US"/>
    </w:rPr>
  </w:style>
  <w:style w:type="paragraph" w:styleId="NoSpacing">
    <w:name w:val="No Spacing"/>
    <w:uiPriority w:val="1"/>
    <w:qFormat/>
    <w:rsid w:val="0099549E"/>
    <w:pPr>
      <w:spacing w:after="0" w:line="240" w:lineRule="auto"/>
    </w:pPr>
  </w:style>
  <w:style w:type="paragraph" w:styleId="TOCHeading">
    <w:name w:val="TOC Heading"/>
    <w:basedOn w:val="Heading1"/>
    <w:next w:val="Normal"/>
    <w:uiPriority w:val="39"/>
    <w:unhideWhenUsed/>
    <w:qFormat/>
    <w:rsid w:val="00E41B0B"/>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E41B0B"/>
    <w:pPr>
      <w:spacing w:before="120" w:after="0"/>
    </w:pPr>
    <w:rPr>
      <w:rFonts w:asciiTheme="minorHAnsi" w:hAnsiTheme="minorHAnsi"/>
      <w:b/>
      <w:bCs/>
      <w:i/>
      <w:iCs/>
    </w:rPr>
  </w:style>
  <w:style w:type="paragraph" w:styleId="TOC2">
    <w:name w:val="toc 2"/>
    <w:basedOn w:val="Normal"/>
    <w:next w:val="Normal"/>
    <w:autoRedefine/>
    <w:uiPriority w:val="39"/>
    <w:unhideWhenUsed/>
    <w:rsid w:val="00E41B0B"/>
    <w:pPr>
      <w:spacing w:before="120" w:after="0"/>
      <w:ind w:left="240"/>
    </w:pPr>
    <w:rPr>
      <w:rFonts w:asciiTheme="minorHAnsi" w:hAnsiTheme="minorHAnsi"/>
      <w:b/>
      <w:bCs/>
      <w:sz w:val="22"/>
      <w:szCs w:val="22"/>
    </w:rPr>
  </w:style>
  <w:style w:type="paragraph" w:styleId="TOC3">
    <w:name w:val="toc 3"/>
    <w:basedOn w:val="Normal"/>
    <w:next w:val="Normal"/>
    <w:autoRedefine/>
    <w:uiPriority w:val="39"/>
    <w:unhideWhenUsed/>
    <w:rsid w:val="00E41B0B"/>
    <w:pPr>
      <w:spacing w:after="0"/>
      <w:ind w:left="480"/>
    </w:pPr>
    <w:rPr>
      <w:rFonts w:asciiTheme="minorHAnsi" w:hAnsiTheme="minorHAnsi"/>
      <w:sz w:val="20"/>
      <w:szCs w:val="20"/>
    </w:rPr>
  </w:style>
  <w:style w:type="paragraph" w:styleId="TOC4">
    <w:name w:val="toc 4"/>
    <w:basedOn w:val="Normal"/>
    <w:next w:val="Normal"/>
    <w:autoRedefine/>
    <w:uiPriority w:val="39"/>
    <w:semiHidden/>
    <w:unhideWhenUsed/>
    <w:rsid w:val="00E41B0B"/>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E41B0B"/>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E41B0B"/>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E41B0B"/>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E41B0B"/>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E41B0B"/>
    <w:pPr>
      <w:spacing w:after="0"/>
      <w:ind w:left="1920"/>
    </w:pPr>
    <w:rPr>
      <w:rFonts w:asciiTheme="minorHAnsi" w:hAnsiTheme="minorHAnsi"/>
      <w:sz w:val="20"/>
      <w:szCs w:val="20"/>
    </w:rPr>
  </w:style>
  <w:style w:type="character" w:styleId="PageNumber">
    <w:name w:val="page number"/>
    <w:basedOn w:val="DefaultParagraphFont"/>
    <w:uiPriority w:val="99"/>
    <w:semiHidden/>
    <w:unhideWhenUsed/>
    <w:rsid w:val="00BF47C1"/>
  </w:style>
  <w:style w:type="character" w:styleId="Mention">
    <w:name w:val="Mention"/>
    <w:basedOn w:val="DefaultParagraphFont"/>
    <w:uiPriority w:val="99"/>
    <w:unhideWhenUsed/>
    <w:rsid w:val="001C6DCB"/>
    <w:rPr>
      <w:color w:val="2B579A"/>
      <w:shd w:val="clear" w:color="auto" w:fill="E1DFDD"/>
    </w:rPr>
  </w:style>
  <w:style w:type="paragraph" w:customStyle="1" w:styleId="paragraph">
    <w:name w:val="paragraph"/>
    <w:basedOn w:val="Normal"/>
    <w:rsid w:val="00C669F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C669F0"/>
  </w:style>
  <w:style w:type="character" w:customStyle="1" w:styleId="eop">
    <w:name w:val="eop"/>
    <w:basedOn w:val="DefaultParagraphFont"/>
    <w:rsid w:val="00C669F0"/>
  </w:style>
  <w:style w:type="character" w:customStyle="1" w:styleId="contentcontrolboundarysink">
    <w:name w:val="contentcontrolboundarysink"/>
    <w:basedOn w:val="DefaultParagraphFont"/>
    <w:rsid w:val="00823716"/>
  </w:style>
  <w:style w:type="table" w:styleId="TableGridLight">
    <w:name w:val="Grid Table Light"/>
    <w:basedOn w:val="TableNormal"/>
    <w:uiPriority w:val="40"/>
    <w:rsid w:val="000B40C8"/>
    <w:pPr>
      <w:spacing w:after="0" w:line="240" w:lineRule="auto"/>
    </w:pPr>
    <w:tbl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504401">
      <w:bodyDiv w:val="1"/>
      <w:marLeft w:val="0"/>
      <w:marRight w:val="0"/>
      <w:marTop w:val="0"/>
      <w:marBottom w:val="0"/>
      <w:divBdr>
        <w:top w:val="none" w:sz="0" w:space="0" w:color="auto"/>
        <w:left w:val="none" w:sz="0" w:space="0" w:color="auto"/>
        <w:bottom w:val="none" w:sz="0" w:space="0" w:color="auto"/>
        <w:right w:val="none" w:sz="0" w:space="0" w:color="auto"/>
      </w:divBdr>
      <w:divsChild>
        <w:div w:id="161699449">
          <w:marLeft w:val="0"/>
          <w:marRight w:val="0"/>
          <w:marTop w:val="0"/>
          <w:marBottom w:val="0"/>
          <w:divBdr>
            <w:top w:val="none" w:sz="0" w:space="0" w:color="auto"/>
            <w:left w:val="none" w:sz="0" w:space="0" w:color="auto"/>
            <w:bottom w:val="none" w:sz="0" w:space="0" w:color="auto"/>
            <w:right w:val="none" w:sz="0" w:space="0" w:color="auto"/>
          </w:divBdr>
        </w:div>
      </w:divsChild>
    </w:div>
    <w:div w:id="215819493">
      <w:bodyDiv w:val="1"/>
      <w:marLeft w:val="0"/>
      <w:marRight w:val="0"/>
      <w:marTop w:val="0"/>
      <w:marBottom w:val="0"/>
      <w:divBdr>
        <w:top w:val="none" w:sz="0" w:space="0" w:color="auto"/>
        <w:left w:val="none" w:sz="0" w:space="0" w:color="auto"/>
        <w:bottom w:val="none" w:sz="0" w:space="0" w:color="auto"/>
        <w:right w:val="none" w:sz="0" w:space="0" w:color="auto"/>
      </w:divBdr>
    </w:div>
    <w:div w:id="381944424">
      <w:bodyDiv w:val="1"/>
      <w:marLeft w:val="0"/>
      <w:marRight w:val="0"/>
      <w:marTop w:val="0"/>
      <w:marBottom w:val="0"/>
      <w:divBdr>
        <w:top w:val="none" w:sz="0" w:space="0" w:color="auto"/>
        <w:left w:val="none" w:sz="0" w:space="0" w:color="auto"/>
        <w:bottom w:val="none" w:sz="0" w:space="0" w:color="auto"/>
        <w:right w:val="none" w:sz="0" w:space="0" w:color="auto"/>
      </w:divBdr>
      <w:divsChild>
        <w:div w:id="286006238">
          <w:marLeft w:val="0"/>
          <w:marRight w:val="0"/>
          <w:marTop w:val="0"/>
          <w:marBottom w:val="0"/>
          <w:divBdr>
            <w:top w:val="none" w:sz="0" w:space="0" w:color="auto"/>
            <w:left w:val="none" w:sz="0" w:space="0" w:color="auto"/>
            <w:bottom w:val="none" w:sz="0" w:space="0" w:color="auto"/>
            <w:right w:val="none" w:sz="0" w:space="0" w:color="auto"/>
          </w:divBdr>
        </w:div>
      </w:divsChild>
    </w:div>
    <w:div w:id="453717999">
      <w:bodyDiv w:val="1"/>
      <w:marLeft w:val="0"/>
      <w:marRight w:val="0"/>
      <w:marTop w:val="0"/>
      <w:marBottom w:val="0"/>
      <w:divBdr>
        <w:top w:val="none" w:sz="0" w:space="0" w:color="auto"/>
        <w:left w:val="none" w:sz="0" w:space="0" w:color="auto"/>
        <w:bottom w:val="none" w:sz="0" w:space="0" w:color="auto"/>
        <w:right w:val="none" w:sz="0" w:space="0" w:color="auto"/>
      </w:divBdr>
      <w:divsChild>
        <w:div w:id="1177768656">
          <w:marLeft w:val="0"/>
          <w:marRight w:val="0"/>
          <w:marTop w:val="0"/>
          <w:marBottom w:val="0"/>
          <w:divBdr>
            <w:top w:val="none" w:sz="0" w:space="0" w:color="auto"/>
            <w:left w:val="none" w:sz="0" w:space="0" w:color="auto"/>
            <w:bottom w:val="none" w:sz="0" w:space="0" w:color="auto"/>
            <w:right w:val="none" w:sz="0" w:space="0" w:color="auto"/>
          </w:divBdr>
        </w:div>
      </w:divsChild>
    </w:div>
    <w:div w:id="474882245">
      <w:bodyDiv w:val="1"/>
      <w:marLeft w:val="0"/>
      <w:marRight w:val="0"/>
      <w:marTop w:val="0"/>
      <w:marBottom w:val="0"/>
      <w:divBdr>
        <w:top w:val="none" w:sz="0" w:space="0" w:color="auto"/>
        <w:left w:val="none" w:sz="0" w:space="0" w:color="auto"/>
        <w:bottom w:val="none" w:sz="0" w:space="0" w:color="auto"/>
        <w:right w:val="none" w:sz="0" w:space="0" w:color="auto"/>
      </w:divBdr>
    </w:div>
    <w:div w:id="500857715">
      <w:bodyDiv w:val="1"/>
      <w:marLeft w:val="0"/>
      <w:marRight w:val="0"/>
      <w:marTop w:val="0"/>
      <w:marBottom w:val="0"/>
      <w:divBdr>
        <w:top w:val="none" w:sz="0" w:space="0" w:color="auto"/>
        <w:left w:val="none" w:sz="0" w:space="0" w:color="auto"/>
        <w:bottom w:val="none" w:sz="0" w:space="0" w:color="auto"/>
        <w:right w:val="none" w:sz="0" w:space="0" w:color="auto"/>
      </w:divBdr>
      <w:divsChild>
        <w:div w:id="1805734959">
          <w:marLeft w:val="0"/>
          <w:marRight w:val="0"/>
          <w:marTop w:val="0"/>
          <w:marBottom w:val="0"/>
          <w:divBdr>
            <w:top w:val="none" w:sz="0" w:space="0" w:color="auto"/>
            <w:left w:val="none" w:sz="0" w:space="0" w:color="auto"/>
            <w:bottom w:val="none" w:sz="0" w:space="0" w:color="auto"/>
            <w:right w:val="none" w:sz="0" w:space="0" w:color="auto"/>
          </w:divBdr>
        </w:div>
      </w:divsChild>
    </w:div>
    <w:div w:id="553349303">
      <w:bodyDiv w:val="1"/>
      <w:marLeft w:val="0"/>
      <w:marRight w:val="0"/>
      <w:marTop w:val="0"/>
      <w:marBottom w:val="0"/>
      <w:divBdr>
        <w:top w:val="none" w:sz="0" w:space="0" w:color="auto"/>
        <w:left w:val="none" w:sz="0" w:space="0" w:color="auto"/>
        <w:bottom w:val="none" w:sz="0" w:space="0" w:color="auto"/>
        <w:right w:val="none" w:sz="0" w:space="0" w:color="auto"/>
      </w:divBdr>
      <w:divsChild>
        <w:div w:id="90245272">
          <w:marLeft w:val="0"/>
          <w:marRight w:val="0"/>
          <w:marTop w:val="0"/>
          <w:marBottom w:val="0"/>
          <w:divBdr>
            <w:top w:val="none" w:sz="0" w:space="0" w:color="auto"/>
            <w:left w:val="none" w:sz="0" w:space="0" w:color="auto"/>
            <w:bottom w:val="none" w:sz="0" w:space="0" w:color="auto"/>
            <w:right w:val="none" w:sz="0" w:space="0" w:color="auto"/>
          </w:divBdr>
          <w:divsChild>
            <w:div w:id="1485316749">
              <w:marLeft w:val="0"/>
              <w:marRight w:val="0"/>
              <w:marTop w:val="0"/>
              <w:marBottom w:val="0"/>
              <w:divBdr>
                <w:top w:val="none" w:sz="0" w:space="0" w:color="auto"/>
                <w:left w:val="none" w:sz="0" w:space="0" w:color="auto"/>
                <w:bottom w:val="none" w:sz="0" w:space="0" w:color="auto"/>
                <w:right w:val="none" w:sz="0" w:space="0" w:color="auto"/>
              </w:divBdr>
            </w:div>
          </w:divsChild>
        </w:div>
        <w:div w:id="668143071">
          <w:marLeft w:val="0"/>
          <w:marRight w:val="0"/>
          <w:marTop w:val="0"/>
          <w:marBottom w:val="0"/>
          <w:divBdr>
            <w:top w:val="none" w:sz="0" w:space="0" w:color="auto"/>
            <w:left w:val="none" w:sz="0" w:space="0" w:color="auto"/>
            <w:bottom w:val="none" w:sz="0" w:space="0" w:color="auto"/>
            <w:right w:val="none" w:sz="0" w:space="0" w:color="auto"/>
          </w:divBdr>
          <w:divsChild>
            <w:div w:id="1424112722">
              <w:marLeft w:val="0"/>
              <w:marRight w:val="0"/>
              <w:marTop w:val="0"/>
              <w:marBottom w:val="0"/>
              <w:divBdr>
                <w:top w:val="none" w:sz="0" w:space="0" w:color="auto"/>
                <w:left w:val="none" w:sz="0" w:space="0" w:color="auto"/>
                <w:bottom w:val="none" w:sz="0" w:space="0" w:color="auto"/>
                <w:right w:val="none" w:sz="0" w:space="0" w:color="auto"/>
              </w:divBdr>
            </w:div>
          </w:divsChild>
        </w:div>
        <w:div w:id="694693325">
          <w:marLeft w:val="0"/>
          <w:marRight w:val="0"/>
          <w:marTop w:val="0"/>
          <w:marBottom w:val="0"/>
          <w:divBdr>
            <w:top w:val="none" w:sz="0" w:space="0" w:color="auto"/>
            <w:left w:val="none" w:sz="0" w:space="0" w:color="auto"/>
            <w:bottom w:val="none" w:sz="0" w:space="0" w:color="auto"/>
            <w:right w:val="none" w:sz="0" w:space="0" w:color="auto"/>
          </w:divBdr>
          <w:divsChild>
            <w:div w:id="1681814243">
              <w:marLeft w:val="0"/>
              <w:marRight w:val="0"/>
              <w:marTop w:val="0"/>
              <w:marBottom w:val="0"/>
              <w:divBdr>
                <w:top w:val="none" w:sz="0" w:space="0" w:color="auto"/>
                <w:left w:val="none" w:sz="0" w:space="0" w:color="auto"/>
                <w:bottom w:val="none" w:sz="0" w:space="0" w:color="auto"/>
                <w:right w:val="none" w:sz="0" w:space="0" w:color="auto"/>
              </w:divBdr>
            </w:div>
          </w:divsChild>
        </w:div>
        <w:div w:id="792557332">
          <w:marLeft w:val="0"/>
          <w:marRight w:val="0"/>
          <w:marTop w:val="0"/>
          <w:marBottom w:val="0"/>
          <w:divBdr>
            <w:top w:val="none" w:sz="0" w:space="0" w:color="auto"/>
            <w:left w:val="none" w:sz="0" w:space="0" w:color="auto"/>
            <w:bottom w:val="none" w:sz="0" w:space="0" w:color="auto"/>
            <w:right w:val="none" w:sz="0" w:space="0" w:color="auto"/>
          </w:divBdr>
          <w:divsChild>
            <w:div w:id="452598500">
              <w:marLeft w:val="0"/>
              <w:marRight w:val="0"/>
              <w:marTop w:val="0"/>
              <w:marBottom w:val="0"/>
              <w:divBdr>
                <w:top w:val="none" w:sz="0" w:space="0" w:color="auto"/>
                <w:left w:val="none" w:sz="0" w:space="0" w:color="auto"/>
                <w:bottom w:val="none" w:sz="0" w:space="0" w:color="auto"/>
                <w:right w:val="none" w:sz="0" w:space="0" w:color="auto"/>
              </w:divBdr>
            </w:div>
          </w:divsChild>
        </w:div>
        <w:div w:id="1260260588">
          <w:marLeft w:val="0"/>
          <w:marRight w:val="0"/>
          <w:marTop w:val="0"/>
          <w:marBottom w:val="0"/>
          <w:divBdr>
            <w:top w:val="none" w:sz="0" w:space="0" w:color="auto"/>
            <w:left w:val="none" w:sz="0" w:space="0" w:color="auto"/>
            <w:bottom w:val="none" w:sz="0" w:space="0" w:color="auto"/>
            <w:right w:val="none" w:sz="0" w:space="0" w:color="auto"/>
          </w:divBdr>
          <w:divsChild>
            <w:div w:id="1200555067">
              <w:marLeft w:val="0"/>
              <w:marRight w:val="0"/>
              <w:marTop w:val="0"/>
              <w:marBottom w:val="0"/>
              <w:divBdr>
                <w:top w:val="none" w:sz="0" w:space="0" w:color="auto"/>
                <w:left w:val="none" w:sz="0" w:space="0" w:color="auto"/>
                <w:bottom w:val="none" w:sz="0" w:space="0" w:color="auto"/>
                <w:right w:val="none" w:sz="0" w:space="0" w:color="auto"/>
              </w:divBdr>
            </w:div>
          </w:divsChild>
        </w:div>
        <w:div w:id="1397582937">
          <w:marLeft w:val="0"/>
          <w:marRight w:val="0"/>
          <w:marTop w:val="0"/>
          <w:marBottom w:val="0"/>
          <w:divBdr>
            <w:top w:val="none" w:sz="0" w:space="0" w:color="auto"/>
            <w:left w:val="none" w:sz="0" w:space="0" w:color="auto"/>
            <w:bottom w:val="none" w:sz="0" w:space="0" w:color="auto"/>
            <w:right w:val="none" w:sz="0" w:space="0" w:color="auto"/>
          </w:divBdr>
          <w:divsChild>
            <w:div w:id="193154823">
              <w:marLeft w:val="0"/>
              <w:marRight w:val="0"/>
              <w:marTop w:val="0"/>
              <w:marBottom w:val="0"/>
              <w:divBdr>
                <w:top w:val="none" w:sz="0" w:space="0" w:color="auto"/>
                <w:left w:val="none" w:sz="0" w:space="0" w:color="auto"/>
                <w:bottom w:val="none" w:sz="0" w:space="0" w:color="auto"/>
                <w:right w:val="none" w:sz="0" w:space="0" w:color="auto"/>
              </w:divBdr>
            </w:div>
            <w:div w:id="1359548607">
              <w:marLeft w:val="0"/>
              <w:marRight w:val="0"/>
              <w:marTop w:val="0"/>
              <w:marBottom w:val="0"/>
              <w:divBdr>
                <w:top w:val="none" w:sz="0" w:space="0" w:color="auto"/>
                <w:left w:val="none" w:sz="0" w:space="0" w:color="auto"/>
                <w:bottom w:val="none" w:sz="0" w:space="0" w:color="auto"/>
                <w:right w:val="none" w:sz="0" w:space="0" w:color="auto"/>
              </w:divBdr>
            </w:div>
            <w:div w:id="1401320682">
              <w:marLeft w:val="0"/>
              <w:marRight w:val="0"/>
              <w:marTop w:val="0"/>
              <w:marBottom w:val="0"/>
              <w:divBdr>
                <w:top w:val="none" w:sz="0" w:space="0" w:color="auto"/>
                <w:left w:val="none" w:sz="0" w:space="0" w:color="auto"/>
                <w:bottom w:val="none" w:sz="0" w:space="0" w:color="auto"/>
                <w:right w:val="none" w:sz="0" w:space="0" w:color="auto"/>
              </w:divBdr>
            </w:div>
            <w:div w:id="1498576256">
              <w:marLeft w:val="0"/>
              <w:marRight w:val="0"/>
              <w:marTop w:val="0"/>
              <w:marBottom w:val="0"/>
              <w:divBdr>
                <w:top w:val="none" w:sz="0" w:space="0" w:color="auto"/>
                <w:left w:val="none" w:sz="0" w:space="0" w:color="auto"/>
                <w:bottom w:val="none" w:sz="0" w:space="0" w:color="auto"/>
                <w:right w:val="none" w:sz="0" w:space="0" w:color="auto"/>
              </w:divBdr>
            </w:div>
            <w:div w:id="1544441213">
              <w:marLeft w:val="0"/>
              <w:marRight w:val="0"/>
              <w:marTop w:val="0"/>
              <w:marBottom w:val="0"/>
              <w:divBdr>
                <w:top w:val="none" w:sz="0" w:space="0" w:color="auto"/>
                <w:left w:val="none" w:sz="0" w:space="0" w:color="auto"/>
                <w:bottom w:val="none" w:sz="0" w:space="0" w:color="auto"/>
                <w:right w:val="none" w:sz="0" w:space="0" w:color="auto"/>
              </w:divBdr>
            </w:div>
          </w:divsChild>
        </w:div>
        <w:div w:id="1453674265">
          <w:marLeft w:val="0"/>
          <w:marRight w:val="0"/>
          <w:marTop w:val="0"/>
          <w:marBottom w:val="0"/>
          <w:divBdr>
            <w:top w:val="none" w:sz="0" w:space="0" w:color="auto"/>
            <w:left w:val="none" w:sz="0" w:space="0" w:color="auto"/>
            <w:bottom w:val="none" w:sz="0" w:space="0" w:color="auto"/>
            <w:right w:val="none" w:sz="0" w:space="0" w:color="auto"/>
          </w:divBdr>
          <w:divsChild>
            <w:div w:id="350380628">
              <w:marLeft w:val="0"/>
              <w:marRight w:val="0"/>
              <w:marTop w:val="0"/>
              <w:marBottom w:val="0"/>
              <w:divBdr>
                <w:top w:val="none" w:sz="0" w:space="0" w:color="auto"/>
                <w:left w:val="none" w:sz="0" w:space="0" w:color="auto"/>
                <w:bottom w:val="none" w:sz="0" w:space="0" w:color="auto"/>
                <w:right w:val="none" w:sz="0" w:space="0" w:color="auto"/>
              </w:divBdr>
            </w:div>
          </w:divsChild>
        </w:div>
        <w:div w:id="1543130216">
          <w:marLeft w:val="0"/>
          <w:marRight w:val="0"/>
          <w:marTop w:val="0"/>
          <w:marBottom w:val="0"/>
          <w:divBdr>
            <w:top w:val="none" w:sz="0" w:space="0" w:color="auto"/>
            <w:left w:val="none" w:sz="0" w:space="0" w:color="auto"/>
            <w:bottom w:val="none" w:sz="0" w:space="0" w:color="auto"/>
            <w:right w:val="none" w:sz="0" w:space="0" w:color="auto"/>
          </w:divBdr>
          <w:divsChild>
            <w:div w:id="1901596168">
              <w:marLeft w:val="0"/>
              <w:marRight w:val="0"/>
              <w:marTop w:val="0"/>
              <w:marBottom w:val="0"/>
              <w:divBdr>
                <w:top w:val="none" w:sz="0" w:space="0" w:color="auto"/>
                <w:left w:val="none" w:sz="0" w:space="0" w:color="auto"/>
                <w:bottom w:val="none" w:sz="0" w:space="0" w:color="auto"/>
                <w:right w:val="none" w:sz="0" w:space="0" w:color="auto"/>
              </w:divBdr>
            </w:div>
          </w:divsChild>
        </w:div>
        <w:div w:id="1618246396">
          <w:marLeft w:val="0"/>
          <w:marRight w:val="0"/>
          <w:marTop w:val="0"/>
          <w:marBottom w:val="0"/>
          <w:divBdr>
            <w:top w:val="none" w:sz="0" w:space="0" w:color="auto"/>
            <w:left w:val="none" w:sz="0" w:space="0" w:color="auto"/>
            <w:bottom w:val="none" w:sz="0" w:space="0" w:color="auto"/>
            <w:right w:val="none" w:sz="0" w:space="0" w:color="auto"/>
          </w:divBdr>
          <w:divsChild>
            <w:div w:id="1175147371">
              <w:marLeft w:val="0"/>
              <w:marRight w:val="0"/>
              <w:marTop w:val="0"/>
              <w:marBottom w:val="0"/>
              <w:divBdr>
                <w:top w:val="none" w:sz="0" w:space="0" w:color="auto"/>
                <w:left w:val="none" w:sz="0" w:space="0" w:color="auto"/>
                <w:bottom w:val="none" w:sz="0" w:space="0" w:color="auto"/>
                <w:right w:val="none" w:sz="0" w:space="0" w:color="auto"/>
              </w:divBdr>
            </w:div>
          </w:divsChild>
        </w:div>
        <w:div w:id="1713843629">
          <w:marLeft w:val="0"/>
          <w:marRight w:val="0"/>
          <w:marTop w:val="0"/>
          <w:marBottom w:val="0"/>
          <w:divBdr>
            <w:top w:val="none" w:sz="0" w:space="0" w:color="auto"/>
            <w:left w:val="none" w:sz="0" w:space="0" w:color="auto"/>
            <w:bottom w:val="none" w:sz="0" w:space="0" w:color="auto"/>
            <w:right w:val="none" w:sz="0" w:space="0" w:color="auto"/>
          </w:divBdr>
          <w:divsChild>
            <w:div w:id="1036273405">
              <w:marLeft w:val="0"/>
              <w:marRight w:val="0"/>
              <w:marTop w:val="0"/>
              <w:marBottom w:val="0"/>
              <w:divBdr>
                <w:top w:val="none" w:sz="0" w:space="0" w:color="auto"/>
                <w:left w:val="none" w:sz="0" w:space="0" w:color="auto"/>
                <w:bottom w:val="none" w:sz="0" w:space="0" w:color="auto"/>
                <w:right w:val="none" w:sz="0" w:space="0" w:color="auto"/>
              </w:divBdr>
            </w:div>
          </w:divsChild>
        </w:div>
        <w:div w:id="2098016231">
          <w:marLeft w:val="0"/>
          <w:marRight w:val="0"/>
          <w:marTop w:val="0"/>
          <w:marBottom w:val="0"/>
          <w:divBdr>
            <w:top w:val="none" w:sz="0" w:space="0" w:color="auto"/>
            <w:left w:val="none" w:sz="0" w:space="0" w:color="auto"/>
            <w:bottom w:val="none" w:sz="0" w:space="0" w:color="auto"/>
            <w:right w:val="none" w:sz="0" w:space="0" w:color="auto"/>
          </w:divBdr>
          <w:divsChild>
            <w:div w:id="957029254">
              <w:marLeft w:val="0"/>
              <w:marRight w:val="0"/>
              <w:marTop w:val="0"/>
              <w:marBottom w:val="0"/>
              <w:divBdr>
                <w:top w:val="none" w:sz="0" w:space="0" w:color="auto"/>
                <w:left w:val="none" w:sz="0" w:space="0" w:color="auto"/>
                <w:bottom w:val="none" w:sz="0" w:space="0" w:color="auto"/>
                <w:right w:val="none" w:sz="0" w:space="0" w:color="auto"/>
              </w:divBdr>
            </w:div>
          </w:divsChild>
        </w:div>
        <w:div w:id="2102678429">
          <w:marLeft w:val="0"/>
          <w:marRight w:val="0"/>
          <w:marTop w:val="0"/>
          <w:marBottom w:val="0"/>
          <w:divBdr>
            <w:top w:val="none" w:sz="0" w:space="0" w:color="auto"/>
            <w:left w:val="none" w:sz="0" w:space="0" w:color="auto"/>
            <w:bottom w:val="none" w:sz="0" w:space="0" w:color="auto"/>
            <w:right w:val="none" w:sz="0" w:space="0" w:color="auto"/>
          </w:divBdr>
          <w:divsChild>
            <w:div w:id="11925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385240">
      <w:bodyDiv w:val="1"/>
      <w:marLeft w:val="0"/>
      <w:marRight w:val="0"/>
      <w:marTop w:val="0"/>
      <w:marBottom w:val="0"/>
      <w:divBdr>
        <w:top w:val="none" w:sz="0" w:space="0" w:color="auto"/>
        <w:left w:val="none" w:sz="0" w:space="0" w:color="auto"/>
        <w:bottom w:val="none" w:sz="0" w:space="0" w:color="auto"/>
        <w:right w:val="none" w:sz="0" w:space="0" w:color="auto"/>
      </w:divBdr>
      <w:divsChild>
        <w:div w:id="760376508">
          <w:marLeft w:val="0"/>
          <w:marRight w:val="0"/>
          <w:marTop w:val="0"/>
          <w:marBottom w:val="0"/>
          <w:divBdr>
            <w:top w:val="none" w:sz="0" w:space="0" w:color="auto"/>
            <w:left w:val="none" w:sz="0" w:space="0" w:color="auto"/>
            <w:bottom w:val="none" w:sz="0" w:space="0" w:color="auto"/>
            <w:right w:val="none" w:sz="0" w:space="0" w:color="auto"/>
          </w:divBdr>
        </w:div>
      </w:divsChild>
    </w:div>
    <w:div w:id="1215968630">
      <w:bodyDiv w:val="1"/>
      <w:marLeft w:val="0"/>
      <w:marRight w:val="0"/>
      <w:marTop w:val="0"/>
      <w:marBottom w:val="0"/>
      <w:divBdr>
        <w:top w:val="none" w:sz="0" w:space="0" w:color="auto"/>
        <w:left w:val="none" w:sz="0" w:space="0" w:color="auto"/>
        <w:bottom w:val="none" w:sz="0" w:space="0" w:color="auto"/>
        <w:right w:val="none" w:sz="0" w:space="0" w:color="auto"/>
      </w:divBdr>
      <w:divsChild>
        <w:div w:id="91805989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webSettings>
</file>

<file path=word/_rels/document.xml.rels><?xml version="1.0" encoding="UTF-8" standalone="yes"?>
<Relationships xmlns="http://schemas.openxmlformats.org/package/2006/relationships"><Relationship Id="rId13" Type="http://schemas.openxmlformats.org/officeDocument/2006/relationships/hyperlink" Target="mailto:Maya.Marquez@un.org" TargetMode="External"/><Relationship Id="rId18" Type="http://schemas.openxmlformats.org/officeDocument/2006/relationships/hyperlink" Target="mailto:zarif.jumaev@un.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3385413569-files.gitbook.io/~/files/v0/b/gitbook-x-prod.appspot.com/o/spaces%2F-MbDdHe_y0zwBb9YTe4W%2Fuploads%2F4114YgYQuQo7qKb5ycyL%2FG%20-%20221031-%20Implementation%20Guide.pdf?alt=media&amp;token=e54c735a-c0a6-4984-8025-2f8b777d1d89" TargetMode="External"/><Relationship Id="rId7" Type="http://schemas.openxmlformats.org/officeDocument/2006/relationships/styles" Target="styles.xml"/><Relationship Id="rId12" Type="http://schemas.openxmlformats.org/officeDocument/2006/relationships/hyperlink" Target="mailto:Vittoria.Gemelli@un.org" TargetMode="External"/><Relationship Id="rId17" Type="http://schemas.openxmlformats.org/officeDocument/2006/relationships/hyperlink" Target="mailto:sabine.machl@un.org" TargetMode="External"/><Relationship Id="rId25" Type="http://schemas.openxmlformats.org/officeDocument/2006/relationships/hyperlink" Target="https://unitednations.sharepoint.com/:u:/r/sites/DCO-WG-UNSDG_CF/SitePages/Home.aspx?csf=1&amp;web=1&amp;e=uU2lF8"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orms.office.com/e/ZQ8AFTeUr1" TargetMode="External"/><Relationship Id="rId20" Type="http://schemas.openxmlformats.org/officeDocument/2006/relationships/hyperlink" Target="mailto:recastillo@unicef.org"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nitednations.sharepoint.com/:b:/r/sites/DCO-WG-UNSDG_CF/JSDGFund/Decent%20Jobs%20and%20Social%20Protection%20(Global%20Accelerator)/Human%20Rights%20Checklist%20Jobs%20%26%20Social%20Protection%20-%20JSDGF%20-%20Final%20(1).pdf?csf=1&amp;web=1&amp;e=TAE1l8" TargetMode="External"/><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s://forms.cloud.microsoft/e/ZQ8AFTeUr1" TargetMode="External"/><Relationship Id="rId23" Type="http://schemas.openxmlformats.org/officeDocument/2006/relationships/hyperlink" Target="https://unitednations.sharepoint.com/:b:/r/sites/DCO-WG-UNSDG_CF/JSDGFund/Food%20Systems%20Transformation/Human%20Rights%20Checklist%20Food%20Systems%20Second%20Round%20-%20JSDGF%20-%20Final.pdf?csf=1&amp;web=1&amp;e=t4IqHk"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anas.qarman@undp.org"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ia.Berenguer@un.org" TargetMode="External"/><Relationship Id="rId22" Type="http://schemas.openxmlformats.org/officeDocument/2006/relationships/hyperlink" Target="https://unitednations.sharepoint.com/:b:/r/sites/DCO-WG-UNSDG_CF/JSDGFund/%5BWebinar%5D%20on%20HRM,%20GEM%20and%20SDG%20Localisation%20Markers%20-%2022%20April%202023/Integrating%20HR%20in%20Programming%20on%20the%20Six%20Transitions_Digital%20Transformation%20Checklist.pdf?csf=1&amp;web=1&amp;e=FAGkpj" TargetMode="External"/><Relationship Id="rId27" Type="http://schemas.openxmlformats.org/officeDocument/2006/relationships/footer" Target="footer1.xml"/><Relationship Id="rId30" Type="http://schemas.openxmlformats.org/officeDocument/2006/relationships/footer" Target="footer3.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BVhgYbRScVpr/XpsdbipOYw9RQ==">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</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B0584 - Uzbekistan - Tashkent</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Annua Progress Report for 2025</FileNameDescription>
    <ProjectNumber xmlns="d9cf0e28-81d2-4dc7-8b10-820d80ed680d">01003802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UNDP-UZB</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4D62C2-4138-4D81-BC1C-52EA60303AA6}">
  <ds:schemaRefs>
    <ds:schemaRef ds:uri="http://schemas.microsoft.com/sharepoint/v3/contenttype/forms"/>
  </ds:schemaRefs>
</ds:datastoreItem>
</file>

<file path=customXml/itemProps3.xml><?xml version="1.0" encoding="utf-8"?>
<ds:datastoreItem xmlns:ds="http://schemas.openxmlformats.org/officeDocument/2006/customXml" ds:itemID="{BA40B22B-CC5F-404A-8089-CADE48B84F4E}">
  <ds:schemaRefs>
    <ds:schemaRef ds:uri="http://schemas.openxmlformats.org/officeDocument/2006/bibliography"/>
  </ds:schemaRefs>
</ds:datastoreItem>
</file>

<file path=customXml/itemProps4.xml><?xml version="1.0" encoding="utf-8"?>
<ds:datastoreItem xmlns:ds="http://schemas.openxmlformats.org/officeDocument/2006/customXml" ds:itemID="{16CA951D-3AA0-4D78-AA2F-2E63DAF6DF2B}">
  <ds:schemaRefs>
    <ds:schemaRef ds:uri="http://purl.org/dc/terms/"/>
    <ds:schemaRef ds:uri="http://purl.org/dc/elements/1.1/"/>
    <ds:schemaRef ds:uri="ed3ca989-2cc8-4c26-810a-3aa28ec5dbaa"/>
    <ds:schemaRef ds:uri="http://purl.org/dc/dcmitype/"/>
    <ds:schemaRef ds:uri="http://schemas.microsoft.com/office/2006/documentManagement/types"/>
    <ds:schemaRef ds:uri="http://www.w3.org/XML/1998/namespace"/>
    <ds:schemaRef ds:uri="985ec44e-1bab-4c0b-9df0-6ba128686fc9"/>
    <ds:schemaRef ds:uri="1f22f8ad-2735-491e-83b2-b36a5a187185"/>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5.xml><?xml version="1.0" encoding="utf-8"?>
<ds:datastoreItem xmlns:ds="http://schemas.openxmlformats.org/officeDocument/2006/customXml" ds:itemID="{BA7832CB-6462-4E6C-9573-27C1358457C5}"/>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4127</Words>
  <Characters>23528</Characters>
  <Application>Microsoft Office Word</Application>
  <DocSecurity>0</DocSecurity>
  <Lines>196</Lines>
  <Paragraphs>55</Paragraphs>
  <ScaleCrop>false</ScaleCrop>
  <Company/>
  <LinksUpToDate>false</LinksUpToDate>
  <CharactersWithSpaces>27600</CharactersWithSpaces>
  <SharedDoc>false</SharedDoc>
  <HLinks>
    <vt:vector size="156" baseType="variant">
      <vt:variant>
        <vt:i4>2424949</vt:i4>
      </vt:variant>
      <vt:variant>
        <vt:i4>75</vt:i4>
      </vt:variant>
      <vt:variant>
        <vt:i4>0</vt:i4>
      </vt:variant>
      <vt:variant>
        <vt:i4>5</vt:i4>
      </vt:variant>
      <vt:variant>
        <vt:lpwstr>https://www.instagram.com/p/DNYBa8VtBYx/?igsh=OGlwMmJvMnJ6cGo5</vt:lpwstr>
      </vt:variant>
      <vt:variant>
        <vt:lpwstr/>
      </vt:variant>
      <vt:variant>
        <vt:i4>6488164</vt:i4>
      </vt:variant>
      <vt:variant>
        <vt:i4>72</vt:i4>
      </vt:variant>
      <vt:variant>
        <vt:i4>0</vt:i4>
      </vt:variant>
      <vt:variant>
        <vt:i4>5</vt:i4>
      </vt:variant>
      <vt:variant>
        <vt:lpwstr>https://www.instagram.com/p/DN70rzxjch5/?igsh=MW9nYmxxM3oyaDk0aw==</vt:lpwstr>
      </vt:variant>
      <vt:variant>
        <vt:lpwstr/>
      </vt:variant>
      <vt:variant>
        <vt:i4>1310757</vt:i4>
      </vt:variant>
      <vt:variant>
        <vt:i4>69</vt:i4>
      </vt:variant>
      <vt:variant>
        <vt:i4>0</vt:i4>
      </vt:variant>
      <vt:variant>
        <vt:i4>5</vt:i4>
      </vt:variant>
      <vt:variant>
        <vt:lpwstr>https://www.instagram.com/p/DOnxc_JDa-T/?igsh=b3Y1aW9uMGlpYjBu</vt:lpwstr>
      </vt:variant>
      <vt:variant>
        <vt:lpwstr/>
      </vt:variant>
      <vt:variant>
        <vt:i4>7471225</vt:i4>
      </vt:variant>
      <vt:variant>
        <vt:i4>66</vt:i4>
      </vt:variant>
      <vt:variant>
        <vt:i4>0</vt:i4>
      </vt:variant>
      <vt:variant>
        <vt:i4>5</vt:i4>
      </vt:variant>
      <vt:variant>
        <vt:lpwstr>https://www.instagram.com/p/DPOJCXsDX6b/?igsh=czJ3MmhsZDh1MnA3</vt:lpwstr>
      </vt:variant>
      <vt:variant>
        <vt:lpwstr/>
      </vt:variant>
      <vt:variant>
        <vt:i4>7405674</vt:i4>
      </vt:variant>
      <vt:variant>
        <vt:i4>63</vt:i4>
      </vt:variant>
      <vt:variant>
        <vt:i4>0</vt:i4>
      </vt:variant>
      <vt:variant>
        <vt:i4>5</vt:i4>
      </vt:variant>
      <vt:variant>
        <vt:lpwstr>https://www.instagram.com/p/DP1NE4sjCwf/?igsh=MWZzOGNvbTZnamNjZg==</vt:lpwstr>
      </vt:variant>
      <vt:variant>
        <vt:lpwstr/>
      </vt:variant>
      <vt:variant>
        <vt:i4>2883636</vt:i4>
      </vt:variant>
      <vt:variant>
        <vt:i4>60</vt:i4>
      </vt:variant>
      <vt:variant>
        <vt:i4>0</vt:i4>
      </vt:variant>
      <vt:variant>
        <vt:i4>5</vt:i4>
      </vt:variant>
      <vt:variant>
        <vt:lpwstr>https://www.instagram.com/p/DQb0Y00Dfao/?igsh=MXNtZjhrNGRuZG0xbA==</vt:lpwstr>
      </vt:variant>
      <vt:variant>
        <vt:lpwstr/>
      </vt:variant>
      <vt:variant>
        <vt:i4>7995490</vt:i4>
      </vt:variant>
      <vt:variant>
        <vt:i4>57</vt:i4>
      </vt:variant>
      <vt:variant>
        <vt:i4>0</vt:i4>
      </vt:variant>
      <vt:variant>
        <vt:i4>5</vt:i4>
      </vt:variant>
      <vt:variant>
        <vt:lpwstr>https://www.instagram.com/p/DRCQixuDUdo/?igsh=OHE0aHMybGM3ZTZu</vt:lpwstr>
      </vt:variant>
      <vt:variant>
        <vt:lpwstr/>
      </vt:variant>
      <vt:variant>
        <vt:i4>3342433</vt:i4>
      </vt:variant>
      <vt:variant>
        <vt:i4>54</vt:i4>
      </vt:variant>
      <vt:variant>
        <vt:i4>0</vt:i4>
      </vt:variant>
      <vt:variant>
        <vt:i4>5</vt:i4>
      </vt:variant>
      <vt:variant>
        <vt:lpwstr>https://www.undp.org/uzbekistan/press-releases/undp-and-business-development-bank-strengthen-sme-support-through-capacity-building-under-global-accelerator-initiative</vt:lpwstr>
      </vt:variant>
      <vt:variant>
        <vt:lpwstr/>
      </vt:variant>
      <vt:variant>
        <vt:i4>3014695</vt:i4>
      </vt:variant>
      <vt:variant>
        <vt:i4>51</vt:i4>
      </vt:variant>
      <vt:variant>
        <vt:i4>0</vt:i4>
      </vt:variant>
      <vt:variant>
        <vt:i4>5</vt:i4>
      </vt:variant>
      <vt:variant>
        <vt:lpwstr>https://t.me/SamTvr/175723</vt:lpwstr>
      </vt:variant>
      <vt:variant>
        <vt:lpwstr/>
      </vt:variant>
      <vt:variant>
        <vt:i4>3735603</vt:i4>
      </vt:variant>
      <vt:variant>
        <vt:i4>48</vt:i4>
      </vt:variant>
      <vt:variant>
        <vt:i4>0</vt:i4>
      </vt:variant>
      <vt:variant>
        <vt:i4>5</vt:i4>
      </vt:variant>
      <vt:variant>
        <vt:lpwstr>https://t.me/undpuzbekistan/730</vt:lpwstr>
      </vt:variant>
      <vt:variant>
        <vt:lpwstr/>
      </vt:variant>
      <vt:variant>
        <vt:i4>851968</vt:i4>
      </vt:variant>
      <vt:variant>
        <vt:i4>45</vt:i4>
      </vt:variant>
      <vt:variant>
        <vt:i4>0</vt:i4>
      </vt:variant>
      <vt:variant>
        <vt:i4>5</vt:i4>
      </vt:variant>
      <vt:variant>
        <vt:lpwstr>https://t.me/undpuzbekistan/7334</vt:lpwstr>
      </vt:variant>
      <vt:variant>
        <vt:lpwstr/>
      </vt:variant>
      <vt:variant>
        <vt:i4>2949188</vt:i4>
      </vt:variant>
      <vt:variant>
        <vt:i4>42</vt:i4>
      </vt:variant>
      <vt:variant>
        <vt:i4>0</vt:i4>
      </vt:variant>
      <vt:variant>
        <vt:i4>5</vt:i4>
      </vt:variant>
      <vt:variant>
        <vt:lpwstr>https://unitednations.sharepoint.com/:u:/r/sites/DCO-WG-UNSDG_CF/SitePages/Home.aspx?csf=1&amp;web=1&amp;e=uU2lF8</vt:lpwstr>
      </vt:variant>
      <vt:variant>
        <vt:lpwstr/>
      </vt:variant>
      <vt:variant>
        <vt:i4>1441919</vt:i4>
      </vt:variant>
      <vt:variant>
        <vt:i4>39</vt:i4>
      </vt:variant>
      <vt:variant>
        <vt:i4>0</vt:i4>
      </vt:variant>
      <vt:variant>
        <vt:i4>5</vt:i4>
      </vt:variant>
      <vt:variant>
        <vt:lpwstr>https://unitednations.sharepoint.com/:b:/r/sites/DCO-WG-UNSDG_CF/JSDGFund/Decent Jobs and Social Protection (Global Accelerator)/Human Rights Checklist Jobs %26 Social Protection - JSDGF - Final (1).pdf?csf=1&amp;web=1&amp;e=TAE1l8</vt:lpwstr>
      </vt:variant>
      <vt:variant>
        <vt:lpwstr/>
      </vt:variant>
      <vt:variant>
        <vt:i4>1441851</vt:i4>
      </vt:variant>
      <vt:variant>
        <vt:i4>36</vt:i4>
      </vt:variant>
      <vt:variant>
        <vt:i4>0</vt:i4>
      </vt:variant>
      <vt:variant>
        <vt:i4>5</vt:i4>
      </vt:variant>
      <vt:variant>
        <vt:lpwstr>https://unitednations.sharepoint.com/:b:/r/sites/DCO-WG-UNSDG_CF/JSDGFund/Food Systems Transformation/Human Rights Checklist Food Systems Second Round - JSDGF - Final.pdf?csf=1&amp;web=1&amp;e=t4IqHk</vt:lpwstr>
      </vt:variant>
      <vt:variant>
        <vt:lpwstr/>
      </vt:variant>
      <vt:variant>
        <vt:i4>2097254</vt:i4>
      </vt:variant>
      <vt:variant>
        <vt:i4>33</vt:i4>
      </vt:variant>
      <vt:variant>
        <vt:i4>0</vt:i4>
      </vt:variant>
      <vt:variant>
        <vt:i4>5</vt:i4>
      </vt:variant>
      <vt:variant>
        <vt:lpwstr>https://unitednations.sharepoint.com/:b:/r/sites/DCO-WG-UNSDG_CF/JSDGFund/%5BWebinar%5D on HRM, GEM and SDG Localisation Markers - 22 April 2023/Integrating HR in Programming on the Six Transitions_Digital Transformation Checklist.pdf?csf=1&amp;web=1&amp;e=FAGkpj</vt:lpwstr>
      </vt:variant>
      <vt:variant>
        <vt:lpwstr/>
      </vt:variant>
      <vt:variant>
        <vt:i4>4456574</vt:i4>
      </vt:variant>
      <vt:variant>
        <vt:i4>30</vt:i4>
      </vt:variant>
      <vt:variant>
        <vt:i4>0</vt:i4>
      </vt:variant>
      <vt:variant>
        <vt:i4>5</vt:i4>
      </vt:variant>
      <vt:variant>
        <vt:lpwstr>https://3385413569-files.gitbook.io/~/files/v0/b/gitbook-x-prod.appspot.com/o/spaces%2F-MbDdHe_y0zwBb9YTe4W%2Fuploads%2F4114YgYQuQo7qKb5ycyL%2FG - 221031- Implementation Guide.pdf?alt=media&amp;token=e54c735a-c0a6-4984-8025-2f8b777d1d89</vt:lpwstr>
      </vt:variant>
      <vt:variant>
        <vt:lpwstr/>
      </vt:variant>
      <vt:variant>
        <vt:i4>852090</vt:i4>
      </vt:variant>
      <vt:variant>
        <vt:i4>27</vt:i4>
      </vt:variant>
      <vt:variant>
        <vt:i4>0</vt:i4>
      </vt:variant>
      <vt:variant>
        <vt:i4>5</vt:i4>
      </vt:variant>
      <vt:variant>
        <vt:lpwstr>mailto:ikhtiyor.abdurakhmanov@undp.org</vt:lpwstr>
      </vt:variant>
      <vt:variant>
        <vt:lpwstr/>
      </vt:variant>
      <vt:variant>
        <vt:i4>2490396</vt:i4>
      </vt:variant>
      <vt:variant>
        <vt:i4>24</vt:i4>
      </vt:variant>
      <vt:variant>
        <vt:i4>0</vt:i4>
      </vt:variant>
      <vt:variant>
        <vt:i4>5</vt:i4>
      </vt:variant>
      <vt:variant>
        <vt:lpwstr>mailto:recastillo@unicef.org</vt:lpwstr>
      </vt:variant>
      <vt:variant>
        <vt:lpwstr/>
      </vt:variant>
      <vt:variant>
        <vt:i4>6488068</vt:i4>
      </vt:variant>
      <vt:variant>
        <vt:i4>21</vt:i4>
      </vt:variant>
      <vt:variant>
        <vt:i4>0</vt:i4>
      </vt:variant>
      <vt:variant>
        <vt:i4>5</vt:i4>
      </vt:variant>
      <vt:variant>
        <vt:lpwstr>mailto:anas.qarman@undp.org</vt:lpwstr>
      </vt:variant>
      <vt:variant>
        <vt:lpwstr/>
      </vt:variant>
      <vt:variant>
        <vt:i4>4718631</vt:i4>
      </vt:variant>
      <vt:variant>
        <vt:i4>18</vt:i4>
      </vt:variant>
      <vt:variant>
        <vt:i4>0</vt:i4>
      </vt:variant>
      <vt:variant>
        <vt:i4>5</vt:i4>
      </vt:variant>
      <vt:variant>
        <vt:lpwstr>mailto:zarif.jumaev@un.org</vt:lpwstr>
      </vt:variant>
      <vt:variant>
        <vt:lpwstr/>
      </vt:variant>
      <vt:variant>
        <vt:i4>1835116</vt:i4>
      </vt:variant>
      <vt:variant>
        <vt:i4>15</vt:i4>
      </vt:variant>
      <vt:variant>
        <vt:i4>0</vt:i4>
      </vt:variant>
      <vt:variant>
        <vt:i4>5</vt:i4>
      </vt:variant>
      <vt:variant>
        <vt:lpwstr>mailto:sabine.machl@un.org</vt:lpwstr>
      </vt:variant>
      <vt:variant>
        <vt:lpwstr/>
      </vt:variant>
      <vt:variant>
        <vt:i4>983069</vt:i4>
      </vt:variant>
      <vt:variant>
        <vt:i4>12</vt:i4>
      </vt:variant>
      <vt:variant>
        <vt:i4>0</vt:i4>
      </vt:variant>
      <vt:variant>
        <vt:i4>5</vt:i4>
      </vt:variant>
      <vt:variant>
        <vt:lpwstr>https://forms.office.com/e/ZQ8AFTeUr1</vt:lpwstr>
      </vt:variant>
      <vt:variant>
        <vt:lpwstr/>
      </vt:variant>
      <vt:variant>
        <vt:i4>2359395</vt:i4>
      </vt:variant>
      <vt:variant>
        <vt:i4>9</vt:i4>
      </vt:variant>
      <vt:variant>
        <vt:i4>0</vt:i4>
      </vt:variant>
      <vt:variant>
        <vt:i4>5</vt:i4>
      </vt:variant>
      <vt:variant>
        <vt:lpwstr>https://forms.cloud.microsoft/e/ZQ8AFTeUr1</vt:lpwstr>
      </vt:variant>
      <vt:variant>
        <vt:lpwstr/>
      </vt:variant>
      <vt:variant>
        <vt:i4>4980783</vt:i4>
      </vt:variant>
      <vt:variant>
        <vt:i4>6</vt:i4>
      </vt:variant>
      <vt:variant>
        <vt:i4>0</vt:i4>
      </vt:variant>
      <vt:variant>
        <vt:i4>5</vt:i4>
      </vt:variant>
      <vt:variant>
        <vt:lpwstr>mailto:Maria.Berenguer@un.org</vt:lpwstr>
      </vt:variant>
      <vt:variant>
        <vt:lpwstr/>
      </vt:variant>
      <vt:variant>
        <vt:i4>721011</vt:i4>
      </vt:variant>
      <vt:variant>
        <vt:i4>3</vt:i4>
      </vt:variant>
      <vt:variant>
        <vt:i4>0</vt:i4>
      </vt:variant>
      <vt:variant>
        <vt:i4>5</vt:i4>
      </vt:variant>
      <vt:variant>
        <vt:lpwstr>mailto:Maya.Marquez@un.org</vt:lpwstr>
      </vt:variant>
      <vt:variant>
        <vt:lpwstr/>
      </vt:variant>
      <vt:variant>
        <vt:i4>131170</vt:i4>
      </vt:variant>
      <vt:variant>
        <vt:i4>0</vt:i4>
      </vt:variant>
      <vt:variant>
        <vt:i4>0</vt:i4>
      </vt:variant>
      <vt:variant>
        <vt:i4>5</vt:i4>
      </vt:variant>
      <vt:variant>
        <vt:lpwstr>mailto:Vittoria.Gemelli@un.org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 Progress Report for 2025</dc:title>
  <dc:subject/>
  <dc:creator>Rena Hinoshita</dc:creator>
  <cp:keywords/>
  <cp:lastModifiedBy>Zarif Jumaev</cp:lastModifiedBy>
  <cp:revision>2</cp:revision>
  <cp:lastPrinted>2024-12-07T01:35:00Z</cp:lastPrinted>
  <dcterms:created xsi:type="dcterms:W3CDTF">2026-01-13T12:13:00Z</dcterms:created>
  <dcterms:modified xsi:type="dcterms:W3CDTF">2026-01-13T12:13:00Z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0x010100155F732436BD414ABE4F9007290F88BC</vt:lpwstr>
  </property>
  <property fmtid="{D5CDD505-2E9C-101B-9397-08002B2CF9AE}" pid="4" name="docLang">
    <vt:lpwstr>en</vt:lpwstr>
  </property>
  <property fmtid="{D5CDD505-2E9C-101B-9397-08002B2CF9AE}" pid="5" name="UN LanguagesTaxHTField0">
    <vt:lpwstr>English|7f98b732-4b5b-4b70-ba90-a0eff09b5d2d</vt:lpwstr>
  </property>
  <property fmtid="{D5CDD505-2E9C-101B-9397-08002B2CF9AE}" pid="6" name="TaxCatchAll">
    <vt:lpwstr>3;#English|7f98b732-4b5b-4b70-ba90-a0eff09b5d2d</vt:lpwstr>
  </property>
  <property fmtid="{D5CDD505-2E9C-101B-9397-08002B2CF9AE}" pid="7" name="UNDPCountry">
    <vt:lpwstr/>
  </property>
  <property fmtid="{D5CDD505-2E9C-101B-9397-08002B2CF9AE}" pid="8" name="UNDPFocusAreasTaxHTField0">
    <vt:lpwstr/>
  </property>
  <property fmtid="{D5CDD505-2E9C-101B-9397-08002B2CF9AE}" pid="9" name="UN Languages">
    <vt:lpwstr>3;#English|7f98b732-4b5b-4b70-ba90-a0eff09b5d2d</vt:lpwstr>
  </property>
  <property fmtid="{D5CDD505-2E9C-101B-9397-08002B2CF9AE}" pid="10" name="UN_x0020_Languages">
    <vt:lpwstr>3;#English|7f98b732-4b5b-4b70-ba90-a0eff09b5d2d</vt:lpwstr>
  </property>
  <property fmtid="{D5CDD505-2E9C-101B-9397-08002B2CF9AE}" pid="11" name="UNDPDocumentCategoryTaxHTField0">
    <vt:lpwstr/>
  </property>
  <property fmtid="{D5CDD505-2E9C-101B-9397-08002B2CF9AE}" pid="12" name="UndpUnitMM">
    <vt:lpwstr/>
  </property>
  <property fmtid="{D5CDD505-2E9C-101B-9397-08002B2CF9AE}" pid="13" name="eRegFilingCodeMM">
    <vt:lpwstr/>
  </property>
  <property fmtid="{D5CDD505-2E9C-101B-9397-08002B2CF9AE}" pid="14" name="UNDPFocusAreas">
    <vt:lpwstr/>
  </property>
  <property fmtid="{D5CDD505-2E9C-101B-9397-08002B2CF9AE}" pid="15" name="UndpDocTypeMMTaxHTField0">
    <vt:lpwstr/>
  </property>
  <property fmtid="{D5CDD505-2E9C-101B-9397-08002B2CF9AE}" pid="16" name="UndpDocTypeMM">
    <vt:lpwstr/>
  </property>
  <property fmtid="{D5CDD505-2E9C-101B-9397-08002B2CF9AE}" pid="17" name="UNDPDocumentCategory">
    <vt:lpwstr/>
  </property>
  <property fmtid="{D5CDD505-2E9C-101B-9397-08002B2CF9AE}" pid="18" name="b6db62fdefd74bd188b0c1cc54de5bcf">
    <vt:lpwstr/>
  </property>
  <property fmtid="{D5CDD505-2E9C-101B-9397-08002B2CF9AE}" pid="19" name="UNDPCountryTaxHTField0">
    <vt:lpwstr/>
  </property>
  <property fmtid="{D5CDD505-2E9C-101B-9397-08002B2CF9AE}" pid="20" name="c4e2ab2cc9354bbf9064eeb465a566ea">
    <vt:lpwstr/>
  </property>
</Properties>
</file>